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16se w16cid w16 w16cex w16sdtdh wp14">
  <w:body>
    <w:p w:rsidR="00661258" w:rsidP="00FB55A0" w:rsidRDefault="00C758F7" w14:paraId="0C2B136E" w14:textId="77777777">
      <w:pPr>
        <w:tabs>
          <w:tab w:val="left" w:pos="720"/>
        </w:tabs>
        <w:ind w:left="90"/>
        <w:jc w:val="center"/>
        <w:rPr>
          <w:rFonts w:ascii="Tahoma" w:hAnsi="Tahoma" w:cs="Tahoma"/>
          <w:sz w:val="16"/>
          <w:szCs w:val="16"/>
        </w:rPr>
      </w:pPr>
      <w:r>
        <w:rPr>
          <w:noProof/>
        </w:rPr>
        <w:drawing>
          <wp:inline distT="0" distB="0" distL="0" distR="0" wp14:anchorId="59DBDDFC" wp14:editId="7D6F4DAC">
            <wp:extent cx="6374921" cy="1151997"/>
            <wp:effectExtent l="0" t="0" r="6985" b="0"/>
            <wp:docPr id="4" name="Picture 4" descr="http://depts.washington.edu/sphnet/wp-content/uploads/2012/10/SPH-Masthead-Blosso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pts.washington.edu/sphnet/wp-content/uploads/2012/10/SPH-Masthead-Blossom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921" cy="115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C12CD" w:rsidR="00F43B45" w:rsidP="000C12CD" w:rsidRDefault="00FB55A0" w14:paraId="53A7000C" w14:textId="44EC3B2E">
      <w:pPr>
        <w:tabs>
          <w:tab w:val="left" w:pos="720"/>
        </w:tabs>
        <w:ind w:left="9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/>
      </w:r>
      <w:r w:rsidRPr="00327EB2" w:rsidR="00327EB2"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="00D14618">
        <w:rPr>
          <w:rFonts w:ascii="Calibri" w:hAnsi="Calibri" w:cs="Calibri"/>
          <w:b/>
          <w:bCs/>
          <w:sz w:val="28"/>
          <w:szCs w:val="28"/>
        </w:rPr>
        <w:t>MPH Practicum Learning Contract</w:t>
      </w:r>
      <w:r w:rsidR="00327EB2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DA0082" w:rsidP="000C12CD" w:rsidRDefault="000C12CD" w14:paraId="48B99E68" w14:textId="7EF145F2">
      <w:pPr>
        <w:ind w:firstLine="90"/>
        <w:rPr>
          <w:rFonts w:asciiTheme="minorHAnsi" w:hAnsiTheme="minorHAnsi" w:cstheme="minorHAnsi"/>
          <w:b/>
          <w:sz w:val="20"/>
          <w:szCs w:val="20"/>
        </w:rPr>
      </w:pPr>
      <w:r w:rsidRPr="000C12CD">
        <w:rPr>
          <w:rFonts w:asciiTheme="minorHAnsi" w:hAnsiTheme="minorHAnsi" w:cstheme="minorHAnsi"/>
          <w:b/>
          <w:sz w:val="20"/>
          <w:szCs w:val="20"/>
        </w:rPr>
        <w:t>Instructions</w:t>
      </w:r>
      <w:r>
        <w:rPr>
          <w:rFonts w:asciiTheme="minorHAnsi" w:hAnsiTheme="minorHAnsi" w:cstheme="minorHAnsi"/>
          <w:b/>
          <w:sz w:val="20"/>
          <w:szCs w:val="20"/>
        </w:rPr>
        <w:t xml:space="preserve"> for student</w:t>
      </w:r>
    </w:p>
    <w:p w:rsidRPr="002E31AA" w:rsidR="000C12CD" w:rsidP="24B5AFAA" w:rsidRDefault="00850345" w14:paraId="1C5717EC" w14:textId="799F80AA">
      <w:pPr>
        <w:pStyle w:val="ListParagraph"/>
        <w:numPr>
          <w:ilvl w:val="0"/>
          <w:numId w:val="23"/>
        </w:numPr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</w:pPr>
      <w:r w:rsidRPr="3C7588F4" w:rsidR="306A544C">
        <w:rPr>
          <w:rFonts w:ascii="Calibri" w:hAnsi="Calibri" w:cs="Calibri" w:asciiTheme="minorAscii" w:hAnsiTheme="minorAscii" w:cstheme="minorAscii"/>
          <w:sz w:val="19"/>
          <w:szCs w:val="19"/>
        </w:rPr>
        <w:t>C</w:t>
      </w:r>
      <w:r w:rsidRPr="3C7588F4" w:rsidR="59302A76">
        <w:rPr>
          <w:rFonts w:ascii="Calibri" w:hAnsi="Calibri" w:cs="Calibri" w:asciiTheme="minorAscii" w:hAnsiTheme="minorAscii" w:cstheme="minorAscii"/>
          <w:sz w:val="19"/>
          <w:szCs w:val="19"/>
        </w:rPr>
        <w:t xml:space="preserve">omplete the </w:t>
      </w:r>
      <w:r w:rsidRPr="3C7588F4" w:rsidR="4E9E4857">
        <w:rPr>
          <w:rFonts w:ascii="Calibri" w:hAnsi="Calibri" w:cs="Calibri" w:asciiTheme="minorAscii" w:hAnsiTheme="minorAscii" w:cstheme="minorAscii"/>
          <w:sz w:val="19"/>
          <w:szCs w:val="19"/>
        </w:rPr>
        <w:t xml:space="preserve">learning contract </w:t>
      </w:r>
      <w:r w:rsidRPr="3C7588F4" w:rsidR="55D5DC96">
        <w:rPr>
          <w:rFonts w:ascii="Calibri" w:hAnsi="Calibri" w:cs="Calibri" w:asciiTheme="minorAscii" w:hAnsiTheme="minorAscii" w:cstheme="minorAscii"/>
          <w:sz w:val="19"/>
          <w:szCs w:val="19"/>
        </w:rPr>
        <w:t xml:space="preserve">and </w:t>
      </w:r>
      <w:r w:rsidRPr="3C7588F4" w:rsidR="4043690D">
        <w:rPr>
          <w:rFonts w:ascii="Calibri" w:hAnsi="Calibri" w:cs="Calibri" w:asciiTheme="minorAscii" w:hAnsiTheme="minorAscii" w:cstheme="minorAscii"/>
          <w:sz w:val="19"/>
          <w:szCs w:val="19"/>
        </w:rPr>
        <w:t xml:space="preserve">send the draft as a Word document (Arial, 11 pt, Black font) to </w:t>
      </w:r>
      <w:r w:rsidRPr="3C7588F4" w:rsidR="1986C946">
        <w:rPr>
          <w:rFonts w:ascii="Calibri" w:hAnsi="Calibri" w:cs="Calibri" w:asciiTheme="minorAscii" w:hAnsiTheme="minorAscii" w:cstheme="minorAscii"/>
          <w:sz w:val="19"/>
          <w:szCs w:val="19"/>
        </w:rPr>
        <w:t xml:space="preserve">your Practicum Faculty Adviser, </w:t>
      </w:r>
      <w:r w:rsidRPr="3C7588F4" w:rsidR="55D5DC96">
        <w:rPr>
          <w:rFonts w:ascii="Calibri" w:hAnsi="Calibri" w:cs="Calibri" w:asciiTheme="minorAscii" w:hAnsiTheme="minorAscii" w:cstheme="minorAscii"/>
          <w:sz w:val="19"/>
          <w:szCs w:val="19"/>
        </w:rPr>
        <w:t>Site S</w:t>
      </w:r>
      <w:r w:rsidRPr="3C7588F4" w:rsidR="1986C946">
        <w:rPr>
          <w:rFonts w:ascii="Calibri" w:hAnsi="Calibri" w:cs="Calibri" w:asciiTheme="minorAscii" w:hAnsiTheme="minorAscii" w:cstheme="minorAscii"/>
          <w:sz w:val="19"/>
          <w:szCs w:val="19"/>
        </w:rPr>
        <w:t>upervisor, and MPH Program Director</w:t>
      </w:r>
      <w:r w:rsidRPr="3C7588F4" w:rsidR="4D8D2DE4">
        <w:rPr>
          <w:rFonts w:ascii="Calibri" w:hAnsi="Calibri" w:cs="Calibri" w:asciiTheme="minorAscii" w:hAnsiTheme="minorAscii" w:cstheme="minorAscii"/>
          <w:sz w:val="19"/>
          <w:szCs w:val="19"/>
        </w:rPr>
        <w:t xml:space="preserve"> for</w:t>
      </w:r>
      <w:r w:rsidRPr="3C7588F4" w:rsidR="1986C946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  <w:r w:rsidRPr="3C7588F4" w:rsidR="59302A76">
        <w:rPr>
          <w:rFonts w:ascii="Calibri" w:hAnsi="Calibri" w:cs="Calibri" w:asciiTheme="minorAscii" w:hAnsiTheme="minorAscii" w:cstheme="minorAscii"/>
          <w:sz w:val="19"/>
          <w:szCs w:val="19"/>
        </w:rPr>
        <w:t>review</w:t>
      </w:r>
      <w:r w:rsidRPr="3C7588F4" w:rsidR="59302A76">
        <w:rPr>
          <w:rFonts w:ascii="Calibri" w:hAnsi="Calibri" w:cs="Calibri" w:asciiTheme="minorAscii" w:hAnsiTheme="minorAscii" w:cstheme="minorAscii"/>
          <w:sz w:val="19"/>
          <w:szCs w:val="19"/>
        </w:rPr>
        <w:t xml:space="preserve"> and </w:t>
      </w:r>
      <w:r w:rsidRPr="3C7588F4" w:rsidR="0F07BCA2">
        <w:rPr>
          <w:rFonts w:ascii="Calibri" w:hAnsi="Calibri" w:cs="Calibri" w:asciiTheme="minorAscii" w:hAnsiTheme="minorAscii" w:cstheme="minorAscii"/>
          <w:sz w:val="19"/>
          <w:szCs w:val="19"/>
        </w:rPr>
        <w:t>signature</w:t>
      </w:r>
      <w:r w:rsidRPr="3C7588F4" w:rsidR="59302A76">
        <w:rPr>
          <w:rFonts w:ascii="Calibri" w:hAnsi="Calibri" w:cs="Calibri" w:asciiTheme="minorAscii" w:hAnsiTheme="minorAscii" w:cstheme="minorAscii"/>
          <w:sz w:val="19"/>
          <w:szCs w:val="19"/>
        </w:rPr>
        <w:t>.</w:t>
      </w:r>
      <w:r w:rsidRPr="3C7588F4" w:rsidR="7BF2138D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  <w:r w:rsidRPr="3C7588F4" w:rsidR="3C98A098">
        <w:rPr>
          <w:rFonts w:ascii="Calibri" w:hAnsi="Calibri" w:cs="Calibri" w:asciiTheme="minorAscii" w:hAnsiTheme="minorAscii" w:cstheme="minorAscii"/>
          <w:sz w:val="19"/>
          <w:szCs w:val="19"/>
        </w:rPr>
        <w:t>All</w:t>
      </w:r>
      <w:r w:rsidRPr="3C7588F4" w:rsidR="3C98A098">
        <w:rPr>
          <w:rFonts w:ascii="Calibri" w:hAnsi="Calibri" w:cs="Calibri" w:asciiTheme="minorAscii" w:hAnsiTheme="minorAscii" w:cstheme="minorAscii"/>
          <w:sz w:val="19"/>
          <w:szCs w:val="19"/>
        </w:rPr>
        <w:t>ow at l</w:t>
      </w:r>
      <w:r w:rsidRPr="3C7588F4" w:rsidR="3C98A098">
        <w:rPr>
          <w:rFonts w:ascii="Calibri" w:hAnsi="Calibri" w:cs="Calibri" w:asciiTheme="minorAscii" w:hAnsiTheme="minorAscii" w:cstheme="minorAscii"/>
          <w:sz w:val="19"/>
          <w:szCs w:val="19"/>
        </w:rPr>
        <w:t>e</w:t>
      </w:r>
      <w:r w:rsidRPr="3C7588F4" w:rsidR="3C98A098">
        <w:rPr>
          <w:rFonts w:ascii="Calibri" w:hAnsi="Calibri" w:cs="Calibri" w:asciiTheme="minorAscii" w:hAnsiTheme="minorAscii" w:cstheme="minorAscii"/>
          <w:sz w:val="19"/>
          <w:szCs w:val="19"/>
        </w:rPr>
        <w:t>a</w:t>
      </w:r>
      <w:r w:rsidRPr="3C7588F4" w:rsidR="3C98A098">
        <w:rPr>
          <w:rFonts w:ascii="Calibri" w:hAnsi="Calibri" w:cs="Calibri" w:asciiTheme="minorAscii" w:hAnsiTheme="minorAscii" w:cstheme="minorAscii"/>
          <w:sz w:val="19"/>
          <w:szCs w:val="19"/>
        </w:rPr>
        <w:t>s</w:t>
      </w:r>
      <w:r w:rsidRPr="3C7588F4" w:rsidR="3C98A098">
        <w:rPr>
          <w:rFonts w:ascii="Calibri" w:hAnsi="Calibri" w:cs="Calibri" w:asciiTheme="minorAscii" w:hAnsiTheme="minorAscii" w:cstheme="minorAscii"/>
          <w:sz w:val="19"/>
          <w:szCs w:val="19"/>
        </w:rPr>
        <w:t>t three weeks for this process.</w:t>
      </w:r>
    </w:p>
    <w:p w:rsidRPr="002E31AA" w:rsidR="00850345" w:rsidP="5EE3345E" w:rsidRDefault="00850345" w14:paraId="68D6F803" w14:textId="342F865B">
      <w:pPr>
        <w:pStyle w:val="ListParagraph"/>
        <w:numPr>
          <w:ilvl w:val="0"/>
          <w:numId w:val="23"/>
        </w:numPr>
        <w:rPr>
          <w:rFonts w:ascii="Calibri" w:hAnsi="Calibri" w:cs="Calibri" w:asciiTheme="minorAscii" w:hAnsiTheme="minorAscii" w:cstheme="minorAscii"/>
          <w:b w:val="1"/>
          <w:bCs w:val="1"/>
          <w:sz w:val="19"/>
          <w:szCs w:val="19"/>
        </w:rPr>
      </w:pPr>
      <w:r w:rsidRPr="3C7588F4" w:rsidR="124DE029">
        <w:rPr>
          <w:rFonts w:ascii="Calibri" w:hAnsi="Calibri" w:cs="Calibri" w:asciiTheme="minorAscii" w:hAnsiTheme="minorAscii" w:cstheme="minorAscii"/>
          <w:sz w:val="19"/>
          <w:szCs w:val="19"/>
        </w:rPr>
        <w:t>U</w:t>
      </w:r>
      <w:r w:rsidRPr="3C7588F4" w:rsidR="02EBFC80">
        <w:rPr>
          <w:rFonts w:ascii="Calibri" w:hAnsi="Calibri" w:cs="Calibri" w:asciiTheme="minorAscii" w:hAnsiTheme="minorAscii" w:cstheme="minorAscii"/>
          <w:sz w:val="19"/>
          <w:szCs w:val="19"/>
        </w:rPr>
        <w:t xml:space="preserve">pload the </w:t>
      </w:r>
      <w:r w:rsidRPr="3C7588F4" w:rsidR="73D30374">
        <w:rPr>
          <w:rFonts w:ascii="Calibri" w:hAnsi="Calibri" w:cs="Calibri" w:asciiTheme="minorAscii" w:hAnsiTheme="minorAscii" w:cstheme="minorAscii"/>
          <w:b w:val="1"/>
          <w:bCs w:val="1"/>
          <w:sz w:val="19"/>
          <w:szCs w:val="19"/>
        </w:rPr>
        <w:t>signed</w:t>
      </w:r>
      <w:r w:rsidRPr="3C7588F4" w:rsidR="73D30374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  <w:r w:rsidRPr="3C7588F4" w:rsidR="02EBFC80">
        <w:rPr>
          <w:rFonts w:ascii="Calibri" w:hAnsi="Calibri" w:cs="Calibri" w:asciiTheme="minorAscii" w:hAnsiTheme="minorAscii" w:cstheme="minorAscii"/>
          <w:sz w:val="19"/>
          <w:szCs w:val="19"/>
        </w:rPr>
        <w:t xml:space="preserve">form to the </w:t>
      </w:r>
      <w:hyperlink r:id="R99e78bd35b4242c2">
        <w:r w:rsidRPr="3C7588F4" w:rsidR="02EBFC80">
          <w:rPr>
            <w:rStyle w:val="Hyperlink"/>
            <w:rFonts w:ascii="Calibri" w:hAnsi="Calibri" w:cs="Calibri" w:asciiTheme="minorAscii" w:hAnsiTheme="minorAscii" w:cstheme="minorAscii"/>
            <w:sz w:val="19"/>
            <w:szCs w:val="19"/>
          </w:rPr>
          <w:t>Practicum Dropbox</w:t>
        </w:r>
      </w:hyperlink>
      <w:r w:rsidRPr="3C7588F4" w:rsidR="02EBFC80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  <w:r w:rsidRPr="3C7588F4" w:rsidR="02EBFC80">
        <w:rPr>
          <w:rFonts w:ascii="Calibri" w:hAnsi="Calibri" w:cs="Calibri" w:asciiTheme="minorAscii" w:hAnsiTheme="minorAscii" w:cstheme="minorAscii"/>
          <w:b w:val="1"/>
          <w:bCs w:val="1"/>
          <w:sz w:val="19"/>
          <w:szCs w:val="19"/>
        </w:rPr>
        <w:t>prior</w:t>
      </w:r>
      <w:r w:rsidRPr="3C7588F4" w:rsidR="02EBFC80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  <w:r w:rsidRPr="3C7588F4" w:rsidR="02EBFC80">
        <w:rPr>
          <w:rFonts w:ascii="Calibri" w:hAnsi="Calibri" w:cs="Calibri" w:asciiTheme="minorAscii" w:hAnsiTheme="minorAscii" w:cstheme="minorAscii"/>
          <w:sz w:val="19"/>
          <w:szCs w:val="19"/>
        </w:rPr>
        <w:t xml:space="preserve">to the start date </w:t>
      </w:r>
      <w:r w:rsidRPr="3C7588F4" w:rsidR="7D54B73C">
        <w:rPr>
          <w:rFonts w:ascii="Calibri" w:hAnsi="Calibri" w:cs="Calibri" w:asciiTheme="minorAscii" w:hAnsiTheme="minorAscii" w:cstheme="minorAscii"/>
          <w:sz w:val="19"/>
          <w:szCs w:val="19"/>
        </w:rPr>
        <w:t xml:space="preserve">of the practicum </w:t>
      </w:r>
      <w:r w:rsidRPr="3C7588F4" w:rsidR="73D30374">
        <w:rPr>
          <w:rFonts w:ascii="Calibri" w:hAnsi="Calibri" w:cs="Calibri" w:asciiTheme="minorAscii" w:hAnsiTheme="minorAscii" w:cstheme="minorAscii"/>
          <w:sz w:val="19"/>
          <w:szCs w:val="19"/>
        </w:rPr>
        <w:t>project. SPH Manager of Experiential Learning</w:t>
      </w:r>
      <w:r w:rsidRPr="3C7588F4" w:rsidR="02EBFC80">
        <w:rPr>
          <w:rFonts w:ascii="Calibri" w:hAnsi="Calibri" w:cs="Calibri" w:asciiTheme="minorAscii" w:hAnsiTheme="minorAscii" w:cstheme="minorAscii"/>
          <w:sz w:val="19"/>
          <w:szCs w:val="19"/>
        </w:rPr>
        <w:t xml:space="preserve"> must approve the </w:t>
      </w:r>
      <w:r w:rsidRPr="3C7588F4" w:rsidR="73D30374">
        <w:rPr>
          <w:rFonts w:ascii="Calibri" w:hAnsi="Calibri" w:cs="Calibri" w:asciiTheme="minorAscii" w:hAnsiTheme="minorAscii" w:cstheme="minorAscii"/>
          <w:sz w:val="19"/>
          <w:szCs w:val="19"/>
        </w:rPr>
        <w:t>form</w:t>
      </w:r>
      <w:r w:rsidRPr="3C7588F4" w:rsidR="02EBFC80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  <w:r w:rsidRPr="3C7588F4" w:rsidR="18C63A26">
        <w:rPr>
          <w:rFonts w:ascii="Calibri" w:hAnsi="Calibri" w:cs="Calibri" w:asciiTheme="minorAscii" w:hAnsiTheme="minorAscii" w:cstheme="minorAscii"/>
          <w:sz w:val="19"/>
          <w:szCs w:val="19"/>
        </w:rPr>
        <w:t xml:space="preserve">in the Dropbox </w:t>
      </w:r>
      <w:r w:rsidRPr="3C7588F4" w:rsidR="02EBFC80">
        <w:rPr>
          <w:rFonts w:ascii="Calibri" w:hAnsi="Calibri" w:cs="Calibri" w:asciiTheme="minorAscii" w:hAnsiTheme="minorAscii" w:cstheme="minorAscii"/>
          <w:sz w:val="19"/>
          <w:szCs w:val="19"/>
        </w:rPr>
        <w:t xml:space="preserve">before you can begin working on your practicum project. </w:t>
      </w:r>
    </w:p>
    <w:p w:rsidRPr="00FB24B7" w:rsidR="00FB24B7" w:rsidP="3C7588F4" w:rsidRDefault="00C031BA" w14:paraId="641BC3FE" w14:textId="7B42A6C5">
      <w:pPr>
        <w:pStyle w:val="ListParagraph"/>
        <w:numPr>
          <w:ilvl w:val="0"/>
          <w:numId w:val="23"/>
        </w:numPr>
        <w:rPr>
          <w:rFonts w:ascii="Calibri" w:hAnsi="Calibri" w:cs="Calibri" w:asciiTheme="minorAscii" w:hAnsiTheme="minorAscii" w:cstheme="minorAscii"/>
          <w:b w:val="1"/>
          <w:bCs w:val="1"/>
          <w:sz w:val="19"/>
          <w:szCs w:val="19"/>
        </w:rPr>
      </w:pPr>
      <w:r w:rsidRPr="3C7588F4" w:rsidR="00C031BA">
        <w:rPr>
          <w:rFonts w:ascii="Calibri" w:hAnsi="Calibri" w:cs="Calibri" w:asciiTheme="minorAscii" w:hAnsiTheme="minorAscii" w:cstheme="minorAscii"/>
          <w:sz w:val="19"/>
          <w:szCs w:val="19"/>
        </w:rPr>
        <w:t>An a</w:t>
      </w:r>
      <w:r w:rsidRPr="3C7588F4" w:rsidR="00850345">
        <w:rPr>
          <w:rFonts w:ascii="Calibri" w:hAnsi="Calibri" w:cs="Calibri" w:asciiTheme="minorAscii" w:hAnsiTheme="minorAscii" w:cstheme="minorAscii"/>
          <w:sz w:val="19"/>
          <w:szCs w:val="19"/>
        </w:rPr>
        <w:t xml:space="preserve">ffiliation agreement between the </w:t>
      </w:r>
      <w:r w:rsidRPr="3C7588F4" w:rsidR="00C031BA">
        <w:rPr>
          <w:rFonts w:ascii="Calibri" w:hAnsi="Calibri" w:cs="Calibri" w:asciiTheme="minorAscii" w:hAnsiTheme="minorAscii" w:cstheme="minorAscii"/>
          <w:sz w:val="19"/>
          <w:szCs w:val="19"/>
        </w:rPr>
        <w:t>organization</w:t>
      </w:r>
      <w:r w:rsidRPr="3C7588F4" w:rsidR="00850345">
        <w:rPr>
          <w:rFonts w:ascii="Calibri" w:hAnsi="Calibri" w:cs="Calibri" w:asciiTheme="minorAscii" w:hAnsiTheme="minorAscii" w:cstheme="minorAscii"/>
          <w:sz w:val="19"/>
          <w:szCs w:val="19"/>
        </w:rPr>
        <w:t xml:space="preserve"> and the School of Public Health</w:t>
      </w:r>
      <w:r w:rsidRPr="3C7588F4" w:rsidR="00C031BA">
        <w:rPr>
          <w:rFonts w:ascii="Calibri" w:hAnsi="Calibri" w:cs="Calibri" w:asciiTheme="minorAscii" w:hAnsiTheme="minorAscii" w:cstheme="minorAscii"/>
          <w:sz w:val="19"/>
          <w:szCs w:val="19"/>
        </w:rPr>
        <w:t xml:space="preserve"> must be</w:t>
      </w:r>
      <w:r w:rsidRPr="3C7588F4" w:rsidR="00850345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  <w:r w:rsidRPr="3C7588F4" w:rsidR="00C031BA">
        <w:rPr>
          <w:rFonts w:ascii="Calibri" w:hAnsi="Calibri" w:cs="Calibri" w:asciiTheme="minorAscii" w:hAnsiTheme="minorAscii" w:cstheme="minorAscii"/>
          <w:sz w:val="19"/>
          <w:szCs w:val="19"/>
        </w:rPr>
        <w:t>established</w:t>
      </w:r>
      <w:r w:rsidRPr="3C7588F4" w:rsidR="00C031BA">
        <w:rPr>
          <w:rFonts w:ascii="Calibri" w:hAnsi="Calibri" w:cs="Calibri" w:asciiTheme="minorAscii" w:hAnsiTheme="minorAscii" w:cstheme="minorAscii"/>
          <w:sz w:val="19"/>
          <w:szCs w:val="19"/>
        </w:rPr>
        <w:t xml:space="preserve"> before you</w:t>
      </w:r>
      <w:r w:rsidRPr="3C7588F4" w:rsidR="00C031BA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  <w:r w:rsidRPr="3C7588F4" w:rsidR="00C031BA">
        <w:rPr>
          <w:rFonts w:ascii="Calibri" w:hAnsi="Calibri" w:cs="Calibri" w:asciiTheme="minorAscii" w:hAnsiTheme="minorAscii" w:cstheme="minorAscii"/>
          <w:sz w:val="19"/>
          <w:szCs w:val="19"/>
        </w:rPr>
        <w:t>can</w:t>
      </w:r>
      <w:r w:rsidRPr="3C7588F4" w:rsidR="00C031BA">
        <w:rPr>
          <w:rFonts w:ascii="Calibri" w:hAnsi="Calibri" w:cs="Calibri" w:asciiTheme="minorAscii" w:hAnsiTheme="minorAscii" w:cstheme="minorAscii"/>
          <w:sz w:val="19"/>
          <w:szCs w:val="19"/>
        </w:rPr>
        <w:t xml:space="preserve"> begin practicum </w:t>
      </w:r>
      <w:r w:rsidRPr="3C7588F4" w:rsidR="00C031BA">
        <w:rPr>
          <w:rFonts w:ascii="Calibri" w:hAnsi="Calibri" w:cs="Calibri" w:asciiTheme="minorAscii" w:hAnsiTheme="minorAscii" w:cstheme="minorAscii"/>
          <w:sz w:val="19"/>
          <w:szCs w:val="19"/>
        </w:rPr>
        <w:t>work.</w:t>
      </w:r>
    </w:p>
    <w:p w:rsidRPr="00FB24B7" w:rsidR="00FB24B7" w:rsidP="00FB24B7" w:rsidRDefault="00FB24B7" w14:paraId="64BF6E24" w14:textId="4B73ADF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/>
          <w:sz w:val="19"/>
          <w:szCs w:val="19"/>
        </w:rPr>
      </w:pPr>
      <w:r w:rsidRPr="00FB24B7">
        <w:rPr>
          <w:rFonts w:asciiTheme="minorHAnsi" w:hAnsiTheme="minorHAnsi" w:cstheme="minorHAnsi"/>
          <w:sz w:val="19"/>
          <w:szCs w:val="19"/>
        </w:rPr>
        <w:t>Emai</w:t>
      </w:r>
      <w:r w:rsidR="00803884">
        <w:rPr>
          <w:rFonts w:asciiTheme="minorHAnsi" w:hAnsiTheme="minorHAnsi" w:cstheme="minorHAnsi"/>
          <w:sz w:val="19"/>
          <w:szCs w:val="19"/>
        </w:rPr>
        <w:t xml:space="preserve">l </w:t>
      </w:r>
      <w:hyperlink w:history="1" r:id="rId13">
        <w:r w:rsidRPr="00A46175" w:rsidR="00803884">
          <w:rPr>
            <w:rStyle w:val="Hyperlink"/>
            <w:rFonts w:asciiTheme="minorHAnsi" w:hAnsiTheme="minorHAnsi" w:cstheme="minorHAnsi"/>
            <w:sz w:val="19"/>
            <w:szCs w:val="19"/>
          </w:rPr>
          <w:t>sphpractice@uw.edu</w:t>
        </w:r>
      </w:hyperlink>
      <w:r w:rsidR="00803884">
        <w:rPr>
          <w:rFonts w:asciiTheme="minorHAnsi" w:hAnsiTheme="minorHAnsi" w:cstheme="minorHAnsi"/>
          <w:sz w:val="19"/>
          <w:szCs w:val="19"/>
        </w:rPr>
        <w:t xml:space="preserve"> </w:t>
      </w:r>
      <w:r w:rsidRPr="00FB24B7">
        <w:rPr>
          <w:rFonts w:asciiTheme="minorHAnsi" w:hAnsiTheme="minorHAnsi" w:cstheme="minorHAnsi"/>
          <w:sz w:val="19"/>
          <w:szCs w:val="19"/>
        </w:rPr>
        <w:t xml:space="preserve">if </w:t>
      </w:r>
      <w:r w:rsidR="00C031BA">
        <w:rPr>
          <w:rFonts w:asciiTheme="minorHAnsi" w:hAnsiTheme="minorHAnsi" w:cstheme="minorHAnsi"/>
          <w:sz w:val="19"/>
          <w:szCs w:val="19"/>
        </w:rPr>
        <w:t>you have questions</w:t>
      </w:r>
      <w:r w:rsidRPr="00FB24B7">
        <w:rPr>
          <w:rFonts w:asciiTheme="minorHAnsi" w:hAnsiTheme="minorHAnsi" w:cstheme="minorHAnsi"/>
          <w:sz w:val="19"/>
          <w:szCs w:val="19"/>
        </w:rPr>
        <w:t>.</w:t>
      </w:r>
    </w:p>
    <w:p w:rsidR="002333E6" w:rsidP="00DA0082" w:rsidRDefault="002333E6" w14:paraId="31BDAD4A" w14:textId="14DE8AB2"/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6389"/>
      </w:tblGrid>
      <w:tr w:rsidRPr="00367CD2" w:rsidR="00E44A57" w:rsidTr="3C7588F4" w14:paraId="2FDB98D3" w14:textId="77777777">
        <w:tc>
          <w:tcPr>
            <w:tcW w:w="2042" w:type="pct"/>
            <w:tcMar/>
          </w:tcPr>
          <w:p w:rsidR="00E44A57" w:rsidP="00E44A57" w:rsidRDefault="00E44A57" w14:paraId="26873991" w14:textId="4D33FEE7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Student Name:</w:t>
            </w:r>
          </w:p>
        </w:tc>
        <w:sdt>
          <w:sdtPr>
            <w:id w:val="-1917321561"/>
            <w:placeholder>
              <w:docPart w:val="DefaultPlaceholder_-1854013440"/>
            </w:placeholder>
            <w:showingPlcHdr/>
            <w:rPr>
              <w:rFonts w:ascii="Arial" w:hAnsi="Arial" w:eastAsia="Arial" w:cs="Arial"/>
              <w:sz w:val="22"/>
              <w:szCs w:val="22"/>
            </w:rPr>
          </w:sdtPr>
          <w:sdtEndPr>
            <w:rPr>
              <w:rFonts w:ascii="Arial" w:hAnsi="Arial" w:eastAsia="Arial" w:cs="Arial"/>
              <w:sz w:val="22"/>
              <w:szCs w:val="22"/>
            </w:rPr>
          </w:sdtEndPr>
          <w:sdtContent>
            <w:tc>
              <w:tcPr>
                <w:tcW w:w="2958" w:type="pct"/>
                <w:tcBorders>
                  <w:bottom w:val="single" w:color="auto" w:sz="8" w:space="0"/>
                </w:tcBorders>
                <w:tcMar/>
              </w:tcPr>
              <w:p w:rsidR="00E44A57" w:rsidP="3C7588F4" w:rsidRDefault="00E76654" w14:paraId="2CB827CC" w14:textId="6DFCFCB2">
                <w:pPr>
                  <w:pStyle w:val="BodyText"/>
                  <w:tabs>
                    <w:tab w:val="left" w:pos="7410"/>
                    <w:tab w:val="left" w:pos="9631"/>
                  </w:tabs>
                  <w:spacing w:line="276" w:lineRule="auto"/>
                  <w:rPr>
                    <w:rFonts w:ascii="Arial" w:hAnsi="Arial" w:eastAsia="Arial" w:cs="Arial"/>
                    <w:sz w:val="22"/>
                    <w:szCs w:val="22"/>
                  </w:rPr>
                </w:pPr>
                <w:r w:rsidRPr="3C7588F4" w:rsidR="057DB9D8">
                  <w:rPr>
                    <w:rStyle w:val="PlaceholderText"/>
                    <w:rFonts w:ascii="Arial" w:hAnsi="Arial" w:eastAsia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367CD2" w:rsidR="00E44A57" w:rsidTr="3C7588F4" w14:paraId="7421DB6A" w14:textId="77777777">
        <w:tc>
          <w:tcPr>
            <w:tcW w:w="2042" w:type="pct"/>
            <w:tcMar/>
          </w:tcPr>
          <w:p w:rsidR="00E44A57" w:rsidP="00E44A57" w:rsidRDefault="00E44A57" w14:paraId="168296B8" w14:textId="5EC6BA29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Agency Name:</w:t>
            </w:r>
          </w:p>
        </w:tc>
        <w:sdt>
          <w:sdtPr>
            <w:id w:val="-1227761514"/>
            <w:placeholder>
              <w:docPart w:val="DefaultPlaceholder_-1854013440"/>
            </w:placeholder>
            <w:showingPlcHdr/>
            <w:rPr>
              <w:rFonts w:ascii="Arial" w:hAnsi="Arial" w:eastAsia="Arial" w:cs="Arial"/>
              <w:sz w:val="22"/>
              <w:szCs w:val="22"/>
            </w:rPr>
          </w:sdtPr>
          <w:sdtEndPr>
            <w:rPr>
              <w:rFonts w:ascii="Arial" w:hAnsi="Arial" w:eastAsia="Arial" w:cs="Arial"/>
              <w:sz w:val="22"/>
              <w:szCs w:val="22"/>
            </w:rPr>
          </w:sdtEndPr>
          <w:sdtContent>
            <w:tc>
              <w:tcPr>
                <w:tcW w:w="2958" w:type="pct"/>
                <w:tcBorders>
                  <w:bottom w:val="single" w:color="auto" w:sz="8" w:space="0"/>
                </w:tcBorders>
                <w:tcMar/>
              </w:tcPr>
              <w:p w:rsidR="00E44A57" w:rsidP="3C7588F4" w:rsidRDefault="00E76654" w14:paraId="2ADCCFEF" w14:textId="2491C5A4">
                <w:pPr>
                  <w:pStyle w:val="BodyText"/>
                  <w:tabs>
                    <w:tab w:val="left" w:pos="7410"/>
                    <w:tab w:val="left" w:pos="9631"/>
                  </w:tabs>
                  <w:spacing w:line="276" w:lineRule="auto"/>
                  <w:rPr>
                    <w:rFonts w:ascii="Arial" w:hAnsi="Arial" w:eastAsia="Arial" w:cs="Arial"/>
                    <w:sz w:val="22"/>
                    <w:szCs w:val="22"/>
                  </w:rPr>
                </w:pPr>
                <w:r w:rsidRPr="3C7588F4" w:rsidR="057DB9D8">
                  <w:rPr>
                    <w:rStyle w:val="PlaceholderText"/>
                    <w:rFonts w:ascii="Arial" w:hAnsi="Arial" w:eastAsia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367CD2" w:rsidR="00E44A57" w:rsidTr="3C7588F4" w14:paraId="3C1F4937" w14:textId="77777777">
        <w:tc>
          <w:tcPr>
            <w:tcW w:w="2042" w:type="pct"/>
            <w:tcMar/>
          </w:tcPr>
          <w:p w:rsidR="00E44A57" w:rsidP="00000C9A" w:rsidRDefault="00A222C6" w14:paraId="43906F6B" w14:textId="243BA4E2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</w:t>
            </w:r>
            <w:r w:rsidR="00000C9A">
              <w:rPr>
                <w:rFonts w:asciiTheme="minorHAnsi" w:hAnsiTheme="minorHAnsi" w:cstheme="minorHAnsi"/>
                <w:b/>
                <w:sz w:val="20"/>
              </w:rPr>
              <w:t>ite</w:t>
            </w:r>
            <w:r w:rsidR="00E44A5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Name</w:t>
            </w:r>
            <w:r w:rsidR="00E44A57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</w:tc>
        <w:sdt>
          <w:sdtPr>
            <w:id w:val="675694569"/>
            <w:placeholder>
              <w:docPart w:val="DefaultPlaceholder_-1854013440"/>
            </w:placeholder>
            <w:showingPlcHdr/>
            <w:rPr>
              <w:rFonts w:ascii="Arial" w:hAnsi="Arial" w:eastAsia="Arial" w:cs="Arial"/>
              <w:sz w:val="22"/>
              <w:szCs w:val="22"/>
            </w:rPr>
          </w:sdtPr>
          <w:sdtEndPr>
            <w:rPr>
              <w:rFonts w:ascii="Arial" w:hAnsi="Arial" w:eastAsia="Arial" w:cs="Arial"/>
              <w:sz w:val="22"/>
              <w:szCs w:val="22"/>
            </w:rPr>
          </w:sdtEndPr>
          <w:sdtContent>
            <w:tc>
              <w:tcPr>
                <w:tcW w:w="2958" w:type="pct"/>
                <w:tcBorders>
                  <w:bottom w:val="single" w:color="auto" w:sz="8" w:space="0"/>
                </w:tcBorders>
                <w:tcMar/>
              </w:tcPr>
              <w:p w:rsidR="00E44A57" w:rsidP="3C7588F4" w:rsidRDefault="00E76654" w14:paraId="170F2C32" w14:textId="4D015219">
                <w:pPr>
                  <w:pStyle w:val="BodyText"/>
                  <w:tabs>
                    <w:tab w:val="left" w:pos="7410"/>
                    <w:tab w:val="left" w:pos="9631"/>
                  </w:tabs>
                  <w:spacing w:line="276" w:lineRule="auto"/>
                  <w:rPr>
                    <w:rFonts w:ascii="Arial" w:hAnsi="Arial" w:eastAsia="Arial" w:cs="Arial"/>
                    <w:sz w:val="22"/>
                    <w:szCs w:val="22"/>
                  </w:rPr>
                </w:pPr>
                <w:r w:rsidRPr="3C7588F4" w:rsidR="057DB9D8">
                  <w:rPr>
                    <w:rStyle w:val="PlaceholderText"/>
                    <w:rFonts w:ascii="Arial" w:hAnsi="Arial" w:eastAsia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367CD2" w:rsidR="00A222C6" w:rsidTr="3C7588F4" w14:paraId="0664363E" w14:textId="77777777">
        <w:tc>
          <w:tcPr>
            <w:tcW w:w="2042" w:type="pct"/>
            <w:tcMar/>
          </w:tcPr>
          <w:p w:rsidR="00A222C6" w:rsidP="00000C9A" w:rsidRDefault="00A222C6" w14:paraId="465D7497" w14:textId="47B4FB0E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</w:t>
            </w:r>
            <w:r w:rsidR="00000C9A">
              <w:rPr>
                <w:rFonts w:asciiTheme="minorHAnsi" w:hAnsiTheme="minorHAnsi" w:cstheme="minorHAnsi"/>
                <w:b/>
                <w:sz w:val="20"/>
              </w:rPr>
              <w:t>ite</w:t>
            </w:r>
            <w:r w:rsidR="00B25454">
              <w:rPr>
                <w:rFonts w:asciiTheme="minorHAnsi" w:hAnsiTheme="minorHAnsi" w:cstheme="minorHAnsi"/>
                <w:b/>
                <w:sz w:val="20"/>
              </w:rPr>
              <w:t xml:space="preserve"> Address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: </w:t>
            </w:r>
          </w:p>
        </w:tc>
        <w:sdt>
          <w:sdtPr>
            <w:id w:val="-139883526"/>
            <w:placeholder>
              <w:docPart w:val="DefaultPlaceholder_-1854013440"/>
            </w:placeholder>
            <w:showingPlcHdr/>
            <w:rPr>
              <w:rFonts w:ascii="Arial" w:hAnsi="Arial" w:eastAsia="Arial" w:cs="Arial"/>
              <w:sz w:val="22"/>
              <w:szCs w:val="22"/>
            </w:rPr>
          </w:sdtPr>
          <w:sdtEndPr>
            <w:rPr>
              <w:rFonts w:ascii="Arial" w:hAnsi="Arial" w:eastAsia="Arial" w:cs="Arial"/>
              <w:sz w:val="22"/>
              <w:szCs w:val="22"/>
            </w:rPr>
          </w:sdtEndPr>
          <w:sdtContent>
            <w:tc>
              <w:tcPr>
                <w:tcW w:w="2958" w:type="pct"/>
                <w:tcBorders>
                  <w:bottom w:val="single" w:color="auto" w:sz="8" w:space="0"/>
                </w:tcBorders>
                <w:tcMar/>
              </w:tcPr>
              <w:p w:rsidR="00A222C6" w:rsidP="3C7588F4" w:rsidRDefault="00A222C6" w14:paraId="0A4EA6DE" w14:textId="76EFE6F4">
                <w:pPr>
                  <w:pStyle w:val="BodyText"/>
                  <w:tabs>
                    <w:tab w:val="left" w:pos="7410"/>
                    <w:tab w:val="left" w:pos="9631"/>
                  </w:tabs>
                  <w:spacing w:line="276" w:lineRule="auto"/>
                  <w:rPr>
                    <w:rFonts w:ascii="Arial" w:hAnsi="Arial" w:eastAsia="Arial" w:cs="Arial"/>
                    <w:sz w:val="22"/>
                    <w:szCs w:val="22"/>
                  </w:rPr>
                </w:pPr>
                <w:r w:rsidRPr="3C7588F4" w:rsidR="76C64705">
                  <w:rPr>
                    <w:rStyle w:val="PlaceholderText"/>
                    <w:rFonts w:ascii="Arial" w:hAnsi="Arial" w:eastAsia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367CD2" w:rsidR="00E44A57" w:rsidTr="3C7588F4" w14:paraId="6A508A6B" w14:textId="77777777">
        <w:tc>
          <w:tcPr>
            <w:tcW w:w="2042" w:type="pct"/>
            <w:tcMar/>
          </w:tcPr>
          <w:p w:rsidR="00E44A57" w:rsidP="00E44A57" w:rsidRDefault="00E44A57" w14:paraId="54E576A8" w14:textId="77777777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Site Supervisor:</w:t>
            </w:r>
          </w:p>
          <w:p w:rsidR="00E44A57" w:rsidP="00E44A57" w:rsidRDefault="00E44A57" w14:paraId="17488EA9" w14:textId="0205E65F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 w:rsidRPr="0081005C">
              <w:rPr>
                <w:rFonts w:ascii="Calibri" w:hAnsi="Calibri" w:cs="Calibri"/>
                <w:i/>
                <w:sz w:val="18"/>
                <w:szCs w:val="18"/>
              </w:rPr>
              <w:t>Name, Title, Phone number &amp; Email address</w:t>
            </w:r>
          </w:p>
        </w:tc>
        <w:sdt>
          <w:sdtPr>
            <w:id w:val="1634903990"/>
            <w:placeholder>
              <w:docPart w:val="DefaultPlaceholder_-1854013440"/>
            </w:placeholder>
            <w:showingPlcHdr/>
            <w:rPr>
              <w:rFonts w:ascii="Arial" w:hAnsi="Arial" w:eastAsia="Arial" w:cs="Arial"/>
              <w:sz w:val="22"/>
              <w:szCs w:val="22"/>
            </w:rPr>
          </w:sdtPr>
          <w:sdtEndPr>
            <w:rPr>
              <w:rFonts w:ascii="Arial" w:hAnsi="Arial" w:eastAsia="Arial" w:cs="Arial"/>
              <w:sz w:val="22"/>
              <w:szCs w:val="22"/>
            </w:rPr>
          </w:sdtEndPr>
          <w:sdtContent>
            <w:tc>
              <w:tcPr>
                <w:tcW w:w="2958" w:type="pct"/>
                <w:tcBorders>
                  <w:bottom w:val="single" w:color="auto" w:sz="8" w:space="0"/>
                </w:tcBorders>
                <w:tcMar/>
              </w:tcPr>
              <w:p w:rsidR="00E44A57" w:rsidP="3C7588F4" w:rsidRDefault="00E76654" w14:paraId="5595AE67" w14:textId="403CC835">
                <w:pPr>
                  <w:pStyle w:val="BodyText"/>
                  <w:tabs>
                    <w:tab w:val="left" w:pos="7410"/>
                    <w:tab w:val="left" w:pos="9631"/>
                  </w:tabs>
                  <w:spacing w:line="276" w:lineRule="auto"/>
                  <w:rPr>
                    <w:rFonts w:ascii="Arial" w:hAnsi="Arial" w:eastAsia="Arial" w:cs="Arial"/>
                    <w:sz w:val="22"/>
                    <w:szCs w:val="22"/>
                  </w:rPr>
                </w:pPr>
                <w:r w:rsidRPr="3C7588F4" w:rsidR="057DB9D8">
                  <w:rPr>
                    <w:rStyle w:val="PlaceholderText"/>
                    <w:rFonts w:ascii="Arial" w:hAnsi="Arial" w:eastAsia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367CD2" w:rsidR="00E44A57" w:rsidTr="3C7588F4" w14:paraId="33FBF61A" w14:textId="77777777">
        <w:trPr>
          <w:trHeight w:val="394"/>
        </w:trPr>
        <w:tc>
          <w:tcPr>
            <w:tcW w:w="2042" w:type="pct"/>
            <w:tcMar/>
          </w:tcPr>
          <w:p w:rsidR="00E44A57" w:rsidP="00E44A57" w:rsidRDefault="00E44A57" w14:paraId="37638E19" w14:textId="77777777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Practicum Faculty Adviser: </w:t>
            </w:r>
          </w:p>
          <w:p w:rsidR="00E44A57" w:rsidP="00E44A57" w:rsidRDefault="00E44A57" w14:paraId="2EDB2561" w14:textId="014F28C9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 w:rsidRPr="0081005C">
              <w:rPr>
                <w:rFonts w:ascii="Calibri" w:hAnsi="Calibri" w:cs="Calibri"/>
                <w:i/>
                <w:sz w:val="18"/>
                <w:szCs w:val="18"/>
              </w:rPr>
              <w:t>Name, Title, Phone number &amp; Email address</w:t>
            </w:r>
          </w:p>
        </w:tc>
        <w:sdt>
          <w:sdtPr>
            <w:id w:val="1320999956"/>
            <w:placeholder>
              <w:docPart w:val="DefaultPlaceholder_-1854013440"/>
            </w:placeholder>
            <w:showingPlcHdr/>
            <w:rPr>
              <w:rFonts w:ascii="Arial" w:hAnsi="Arial" w:eastAsia="Arial" w:cs="Arial"/>
              <w:sz w:val="22"/>
              <w:szCs w:val="22"/>
            </w:rPr>
          </w:sdtPr>
          <w:sdtEndPr>
            <w:rPr>
              <w:rFonts w:ascii="Arial" w:hAnsi="Arial" w:eastAsia="Arial" w:cs="Arial"/>
              <w:sz w:val="22"/>
              <w:szCs w:val="22"/>
            </w:rPr>
          </w:sdtEndPr>
          <w:sdtContent>
            <w:tc>
              <w:tcPr>
                <w:tcW w:w="2958" w:type="pct"/>
                <w:tcBorders>
                  <w:bottom w:val="single" w:color="auto" w:sz="8" w:space="0"/>
                </w:tcBorders>
                <w:tcMar/>
              </w:tcPr>
              <w:p w:rsidR="00E44A57" w:rsidP="3C7588F4" w:rsidRDefault="00E76654" w14:paraId="2835D368" w14:textId="5D01CA95">
                <w:pPr>
                  <w:pStyle w:val="BodyText"/>
                  <w:tabs>
                    <w:tab w:val="left" w:pos="7410"/>
                    <w:tab w:val="left" w:pos="9631"/>
                  </w:tabs>
                  <w:spacing w:line="276" w:lineRule="auto"/>
                  <w:rPr>
                    <w:rFonts w:ascii="Arial" w:hAnsi="Arial" w:eastAsia="Arial" w:cs="Arial"/>
                    <w:sz w:val="22"/>
                    <w:szCs w:val="22"/>
                  </w:rPr>
                </w:pPr>
                <w:r w:rsidRPr="3C7588F4" w:rsidR="057DB9D8">
                  <w:rPr>
                    <w:rStyle w:val="PlaceholderText"/>
                    <w:rFonts w:ascii="Arial" w:hAnsi="Arial" w:eastAsia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E76654" w:rsidTr="3C7588F4" w14:paraId="5089D4F8" w14:textId="77777777">
        <w:tc>
          <w:tcPr>
            <w:tcW w:w="5000" w:type="pct"/>
            <w:gridSpan w:val="2"/>
            <w:tcMar/>
          </w:tcPr>
          <w:p w:rsidR="00E76654" w:rsidP="3C7588F4" w:rsidRDefault="00E76654" w14:paraId="30115502" w14:textId="4CBE991A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</w:pPr>
            <w:r w:rsidRPr="3C7588F4" w:rsidR="057DB9D8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>Quarter</w:t>
            </w:r>
            <w:r w:rsidRPr="3C7588F4" w:rsidR="39DCF71E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 xml:space="preserve">: </w:t>
            </w:r>
            <w:sdt>
              <w:sdtPr>
                <w:id w:val="988599245"/>
                <w:showingPlcHdr/>
                <w:placeholder>
                  <w:docPart w:val="12AA794EC9684F89A6851E609CD54E51"/>
                </w:placeholder>
                <w:rPr>
                  <w:rFonts w:ascii="Calibri" w:hAnsi="Calibri" w:cs="Calibri" w:asciiTheme="minorAscii" w:hAnsiTheme="minorAscii" w:cstheme="minorAscii"/>
                  <w:b w:val="1"/>
                  <w:bCs w:val="1"/>
                  <w:sz w:val="20"/>
                  <w:szCs w:val="20"/>
                </w:rPr>
              </w:sdtPr>
              <w:sdtContent>
                <w:r w:rsidRPr="3C7588F4" w:rsidR="057DB9D8">
                  <w:rPr>
                    <w:rStyle w:val="PlaceholderText"/>
                    <w:rFonts w:ascii="Arial" w:hAnsi="Arial" w:eastAsia="Arial" w:cs="Arial"/>
                  </w:rPr>
                  <w:t>Click or tap here to enter text</w:t>
                </w:r>
                <w:r w:rsidRPr="3C7588F4" w:rsidR="057DB9D8">
                  <w:rPr>
                    <w:rStyle w:val="PlaceholderText"/>
                    <w:rFonts w:ascii="Arial" w:hAnsi="Arial" w:eastAsia="Arial" w:cs="Arial"/>
                  </w:rPr>
                  <w:t>.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b w:val="1"/>
                  <w:bCs w:val="1"/>
                  <w:sz w:val="20"/>
                  <w:szCs w:val="20"/>
                </w:rPr>
              </w:sdtEndPr>
            </w:sdt>
            <w:r w:rsidRPr="3C7588F4" w:rsidR="057DB9D8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 xml:space="preserve">  </w:t>
            </w:r>
            <w:r w:rsidRPr="3C7588F4" w:rsidR="057DB9D8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 xml:space="preserve">       Year: </w:t>
            </w:r>
            <w:sdt>
              <w:sdtPr>
                <w:id w:val="1606311768"/>
                <w:showingPlcHdr/>
                <w:placeholder>
                  <w:docPart w:val="DefaultPlaceholder_-1854013440"/>
                </w:placeholder>
                <w:rPr>
                  <w:rFonts w:ascii="Calibri" w:hAnsi="Calibri" w:cs="Calibri" w:asciiTheme="minorAscii" w:hAnsiTheme="minorAscii" w:cstheme="minorAscii"/>
                  <w:b w:val="1"/>
                  <w:bCs w:val="1"/>
                  <w:sz w:val="20"/>
                  <w:szCs w:val="20"/>
                  <w:u w:val="single"/>
                </w:rPr>
              </w:sdtPr>
              <w:sdtContent>
                <w:r w:rsidRPr="3C7588F4" w:rsidR="057DB9D8">
                  <w:rPr>
                    <w:rStyle w:val="PlaceholderText"/>
                    <w:rFonts w:ascii="Arial" w:hAnsi="Arial" w:eastAsia="Arial" w:cs="Arial"/>
                  </w:rPr>
                  <w:t>Click or tap here to enter text.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b w:val="1"/>
                  <w:bCs w:val="1"/>
                  <w:sz w:val="20"/>
                  <w:szCs w:val="20"/>
                  <w:u w:val="single"/>
                </w:rPr>
              </w:sdtEndPr>
            </w:sdt>
            <w:r w:rsidRPr="3C7588F4" w:rsidR="057DB9D8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 xml:space="preserve"> to sign</w:t>
            </w:r>
            <w:r w:rsidRPr="3C7588F4" w:rsidR="057DB9D8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 xml:space="preserve"> up for credits</w:t>
            </w:r>
          </w:p>
          <w:p w:rsidR="00E76654" w:rsidP="3C7588F4" w:rsidRDefault="00E76654" w14:paraId="23F702FF" w14:textId="01EC87BC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="Calibri" w:hAnsi="Calibri" w:cs="Calibri"/>
                <w:i w:val="1"/>
                <w:iCs w:val="1"/>
                <w:sz w:val="18"/>
                <w:szCs w:val="18"/>
              </w:rPr>
            </w:pPr>
            <w:r w:rsidRPr="3C7588F4" w:rsidR="057DB9D8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A</w:t>
            </w:r>
            <w:r w:rsidRPr="3C7588F4" w:rsidR="057DB9D8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pply for </w:t>
            </w:r>
            <w:r w:rsidRPr="3C7588F4" w:rsidR="057DB9D8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credit</w:t>
            </w:r>
            <w:r w:rsidRPr="3C7588F4" w:rsidR="057DB9D8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 the quarter you plan to complete your practicum</w:t>
            </w:r>
            <w:r w:rsidRPr="3C7588F4" w:rsidR="06630086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. C</w:t>
            </w:r>
            <w:r w:rsidRPr="3C7588F4" w:rsidR="4D76D24A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ontact your departmental student advisor about</w:t>
            </w:r>
            <w:r w:rsidRPr="3C7588F4" w:rsidR="4D76D24A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 practicum credit registration.</w:t>
            </w:r>
          </w:p>
          <w:p w:rsidR="00E76654" w:rsidP="3C7588F4" w:rsidRDefault="00A222C6" w14:paraId="563ABF3C" w14:textId="42B2F7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  <w:b w:val="1"/>
                <w:bCs w:val="1"/>
                <w:sz w:val="21"/>
                <w:szCs w:val="21"/>
              </w:rPr>
            </w:pPr>
            <w:r w:rsidRPr="3C7588F4" w:rsidR="76C6470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Proposed number of credits to be earned</w:t>
            </w:r>
            <w:r w:rsidRPr="3C7588F4" w:rsidR="057DB9D8">
              <w:rPr>
                <w:rFonts w:ascii="Calibri" w:hAnsi="Calibri" w:cs="Calibri"/>
                <w:b w:val="1"/>
                <w:bCs w:val="1"/>
                <w:sz w:val="21"/>
                <w:szCs w:val="21"/>
              </w:rPr>
              <w:t>:</w:t>
            </w:r>
            <w:r w:rsidRPr="3C7588F4" w:rsidR="057DB9D8">
              <w:rPr>
                <w:rFonts w:ascii="Calibri" w:hAnsi="Calibri" w:cs="Calibri"/>
                <w:b w:val="1"/>
                <w:bCs w:val="1"/>
                <w:sz w:val="21"/>
                <w:szCs w:val="21"/>
              </w:rPr>
              <w:t xml:space="preserve"> </w:t>
            </w:r>
            <w:sdt>
              <w:sdtPr>
                <w:id w:val="1212618907"/>
                <w:showingPlcHdr/>
                <w:placeholder>
                  <w:docPart w:val="DefaultPlaceholder_-1854013440"/>
                </w:placeholder>
                <w:rPr>
                  <w:rFonts w:ascii="Calibri" w:hAnsi="Calibri" w:cs="Calibri"/>
                  <w:b w:val="1"/>
                  <w:bCs w:val="1"/>
                  <w:sz w:val="21"/>
                  <w:szCs w:val="21"/>
                </w:rPr>
              </w:sdtPr>
              <w:sdtContent>
                <w:r w:rsidRPr="3C7588F4" w:rsidR="057DB9D8">
                  <w:rPr>
                    <w:rStyle w:val="PlaceholderText"/>
                    <w:rFonts w:ascii="Arial" w:hAnsi="Arial" w:eastAsia="Arial" w:cs="Arial"/>
                    <w:sz w:val="22"/>
                    <w:szCs w:val="22"/>
                  </w:rPr>
                  <w:t>Click or tap here to enter text.</w:t>
                </w:r>
              </w:sdtContent>
              <w:sdtEndPr>
                <w:rPr>
                  <w:rFonts w:ascii="Calibri" w:hAnsi="Calibri" w:cs="Calibri"/>
                  <w:b w:val="1"/>
                  <w:bCs w:val="1"/>
                  <w:sz w:val="21"/>
                  <w:szCs w:val="21"/>
                </w:rPr>
              </w:sdtEndPr>
            </w:sdt>
          </w:p>
          <w:p w:rsidRPr="00EC40DC" w:rsidR="00E76654" w:rsidP="3C7588F4" w:rsidRDefault="00EC40DC" w14:paraId="2A711D9D" w14:textId="7834E67B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="Calibri" w:hAnsi="Calibri" w:cs="Calibri"/>
                <w:i w:val="1"/>
                <w:iCs w:val="1"/>
                <w:sz w:val="18"/>
                <w:szCs w:val="18"/>
              </w:rPr>
            </w:pPr>
            <w:r w:rsidRPr="3C7588F4" w:rsidR="550E4879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Students enrolled in the MPH program in Summer/Fall 2020 or later will require a minimum </w:t>
            </w:r>
            <w:r w:rsidRPr="3C7588F4" w:rsidR="645ECB2E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of 4</w:t>
            </w:r>
            <w:r w:rsidRPr="3C7588F4" w:rsidR="057DB9D8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 practicum credits </w:t>
            </w:r>
            <w:r w:rsidRPr="3C7588F4" w:rsidR="550E4879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(up to 6 with permission of the Practicum Faculty Adviser) for degree completion</w:t>
            </w:r>
            <w:r w:rsidRPr="3C7588F4" w:rsidR="43E25D1C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. </w:t>
            </w:r>
            <w:r w:rsidRPr="3C7588F4" w:rsidR="550E4879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Students enrolled before Summer 2020 require a minimum of </w:t>
            </w:r>
            <w:r w:rsidRPr="3C7588F4" w:rsidR="550E4879">
              <w:rPr>
                <w:rFonts w:ascii="Calibri" w:hAnsi="Calibri" w:cs="Calibri"/>
                <w:b w:val="1"/>
                <w:bCs w:val="1"/>
                <w:i w:val="1"/>
                <w:iCs w:val="1"/>
                <w:sz w:val="18"/>
                <w:szCs w:val="18"/>
              </w:rPr>
              <w:t>3</w:t>
            </w:r>
            <w:r w:rsidRPr="3C7588F4" w:rsidR="550E4879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 practicum credits.</w:t>
            </w:r>
          </w:p>
        </w:tc>
      </w:tr>
    </w:tbl>
    <w:p w:rsidR="00E76654" w:rsidP="00E76654" w:rsidRDefault="00E76654" w14:paraId="74D7D41B" w14:textId="402988CD"/>
    <w:tbl>
      <w:tblPr>
        <w:tblStyle w:val="TableGrid"/>
        <w:tblW w:w="4919" w:type="pct"/>
        <w:tblInd w:w="175" w:type="dxa"/>
        <w:tblLook w:val="04A0" w:firstRow="1" w:lastRow="0" w:firstColumn="1" w:lastColumn="0" w:noHBand="0" w:noVBand="1"/>
      </w:tblPr>
      <w:tblGrid>
        <w:gridCol w:w="1620"/>
        <w:gridCol w:w="8995"/>
      </w:tblGrid>
      <w:tr w:rsidRPr="00367CD2" w:rsidR="00E76654" w:rsidTr="6E2A0B3A" w14:paraId="51A57774" w14:textId="77777777">
        <w:tc>
          <w:tcPr>
            <w:tcW w:w="5000" w:type="pct"/>
            <w:gridSpan w:val="2"/>
            <w:shd w:val="clear" w:color="auto" w:fill="BFBFBF" w:themeFill="background1" w:themeFillShade="BF"/>
            <w:tcMar/>
          </w:tcPr>
          <w:p w:rsidRPr="00367CD2" w:rsidR="00E76654" w:rsidP="004E3467" w:rsidRDefault="007E39A8" w14:paraId="2A4FC781" w14:textId="2B549716">
            <w:pPr>
              <w:spacing w:before="10"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Practicum </w:t>
            </w:r>
            <w:r w:rsidR="00E76654">
              <w:rPr>
                <w:rFonts w:cstheme="minorHAnsi"/>
                <w:b/>
                <w:sz w:val="20"/>
                <w:szCs w:val="20"/>
              </w:rPr>
              <w:t>Details</w:t>
            </w:r>
          </w:p>
        </w:tc>
      </w:tr>
      <w:tr w:rsidRPr="00367CD2" w:rsidR="00E76654" w:rsidTr="6E2A0B3A" w14:paraId="11E7D609" w14:textId="77777777">
        <w:tc>
          <w:tcPr>
            <w:tcW w:w="763" w:type="pct"/>
            <w:tcMar/>
            <w:vAlign w:val="center"/>
          </w:tcPr>
          <w:p w:rsidRPr="001653C6" w:rsidR="00E76654" w:rsidP="007E39A8" w:rsidRDefault="00863C2F" w14:paraId="53E483F1" w14:textId="26A0C353">
            <w:pPr>
              <w:pStyle w:val="BodyText"/>
              <w:tabs>
                <w:tab w:val="left" w:pos="2672"/>
                <w:tab w:val="left" w:pos="3836"/>
                <w:tab w:val="right" w:pos="5350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Title</w:t>
            </w:r>
          </w:p>
        </w:tc>
        <w:tc>
          <w:tcPr>
            <w:tcW w:w="4237" w:type="pct"/>
            <w:tcMar/>
          </w:tcPr>
          <w:p w:rsidRPr="006D39A1" w:rsidR="00A315EC" w:rsidP="3C7588F4" w:rsidRDefault="004E3467" w14:paraId="6B9D5CA3" w14:textId="66A6DB53">
            <w:pPr>
              <w:pStyle w:val="BodyText"/>
              <w:tabs>
                <w:tab w:val="left" w:pos="2672"/>
                <w:tab w:val="left" w:pos="3836"/>
                <w:tab w:val="right" w:pos="5350"/>
              </w:tabs>
              <w:spacing w:line="276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18"/>
                <w:szCs w:val="18"/>
              </w:rPr>
            </w:pPr>
            <w:r w:rsidRPr="3C7588F4" w:rsidR="758CBA6D">
              <w:rPr>
                <w:rFonts w:ascii="Calibri" w:hAnsi="Calibri" w:cs="Calibri" w:asciiTheme="minorAscii" w:hAnsiTheme="minorAscii" w:cstheme="minorAscii"/>
                <w:i w:val="1"/>
                <w:iCs w:val="1"/>
                <w:sz w:val="18"/>
                <w:szCs w:val="18"/>
              </w:rPr>
              <w:t xml:space="preserve">Provide </w:t>
            </w:r>
            <w:r w:rsidRPr="3C7588F4" w:rsidR="295B503F">
              <w:rPr>
                <w:rFonts w:ascii="Calibri" w:hAnsi="Calibri" w:cs="Calibri" w:asciiTheme="minorAscii" w:hAnsiTheme="minorAscii" w:cstheme="minorAscii"/>
                <w:i w:val="1"/>
                <w:iCs w:val="1"/>
                <w:sz w:val="18"/>
                <w:szCs w:val="18"/>
              </w:rPr>
              <w:t>the title</w:t>
            </w:r>
            <w:r w:rsidRPr="3C7588F4" w:rsidR="758CBA6D">
              <w:rPr>
                <w:rFonts w:ascii="Calibri" w:hAnsi="Calibri" w:cs="Calibri" w:asciiTheme="minorAscii" w:hAnsiTheme="minorAscii" w:cstheme="minorAscii"/>
                <w:i w:val="1"/>
                <w:iCs w:val="1"/>
                <w:sz w:val="18"/>
                <w:szCs w:val="18"/>
              </w:rPr>
              <w:t xml:space="preserve"> of your practicum </w:t>
            </w:r>
            <w:r w:rsidRPr="3C7588F4" w:rsidR="510EA64A">
              <w:rPr>
                <w:rFonts w:ascii="Calibri" w:hAnsi="Calibri" w:cs="Calibri" w:asciiTheme="minorAscii" w:hAnsiTheme="minorAscii" w:cstheme="minorAscii"/>
                <w:i w:val="1"/>
                <w:iCs w:val="1"/>
                <w:sz w:val="18"/>
                <w:szCs w:val="18"/>
              </w:rPr>
              <w:t>project</w:t>
            </w:r>
            <w:r w:rsidRPr="3C7588F4" w:rsidR="0239A1EE">
              <w:rPr>
                <w:rFonts w:ascii="Calibri" w:hAnsi="Calibri" w:cs="Calibri" w:asciiTheme="minorAscii" w:hAnsiTheme="minorAscii" w:cstheme="minorAscii"/>
                <w:i w:val="1"/>
                <w:iCs w:val="1"/>
                <w:sz w:val="18"/>
                <w:szCs w:val="18"/>
              </w:rPr>
              <w:t>.</w:t>
            </w:r>
          </w:p>
          <w:p w:rsidRPr="00367CD2" w:rsidR="004E3467" w:rsidP="3C7588F4" w:rsidRDefault="004E3467" w14:paraId="00A6967C" w14:textId="0BEBAECB">
            <w:pPr>
              <w:pStyle w:val="BodyText"/>
              <w:tabs>
                <w:tab w:val="left" w:pos="2672"/>
                <w:tab w:val="left" w:pos="3836"/>
                <w:tab w:val="right" w:pos="5350"/>
              </w:tabs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367CD2" w:rsidR="00863C2F" w:rsidTr="6E2A0B3A" w14:paraId="6DBA3B30" w14:textId="77777777">
        <w:tc>
          <w:tcPr>
            <w:tcW w:w="763" w:type="pct"/>
            <w:tcMar/>
            <w:vAlign w:val="center"/>
          </w:tcPr>
          <w:p w:rsidRPr="001653C6" w:rsidR="00863C2F" w:rsidP="24B5AFAA" w:rsidRDefault="00863C2F" w14:paraId="5F348EB6" w14:textId="30750544">
            <w:pPr>
              <w:pStyle w:val="BodyText"/>
              <w:tabs>
                <w:tab w:val="left" w:pos="2672"/>
                <w:tab w:val="left" w:pos="3836"/>
                <w:tab w:val="right" w:pos="5350"/>
              </w:tabs>
              <w:spacing w:line="276" w:lineRule="auto"/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</w:pPr>
            <w:r w:rsidRPr="3C7588F4" w:rsidR="1FF903FF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>Description</w:t>
            </w:r>
          </w:p>
        </w:tc>
        <w:tc>
          <w:tcPr>
            <w:tcW w:w="4237" w:type="pct"/>
            <w:tcMar/>
          </w:tcPr>
          <w:p w:rsidRPr="00B229DA" w:rsidR="00863C2F" w:rsidP="3C7588F4" w:rsidRDefault="004E3467" w14:paraId="1D0D3421" w14:textId="302C6105">
            <w:pPr>
              <w:pStyle w:val="BodyText"/>
              <w:tabs>
                <w:tab w:val="left" w:pos="2672"/>
                <w:tab w:val="left" w:pos="3836"/>
                <w:tab w:val="right" w:pos="5350"/>
              </w:tabs>
              <w:spacing w:line="276" w:lineRule="auto"/>
              <w:rPr>
                <w:rFonts w:ascii="Calibri" w:hAnsi="Calibri" w:eastAsia="Times New Roman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18"/>
                <w:szCs w:val="18"/>
                <w:lang w:val="en-US"/>
              </w:rPr>
            </w:pPr>
            <w:r w:rsidRPr="3C7588F4" w:rsidR="6A386F98">
              <w:rPr>
                <w:rFonts w:ascii="Calibri" w:hAnsi="Calibri" w:eastAsia="Times New Roman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18"/>
                <w:szCs w:val="18"/>
                <w:lang w:val="en-US"/>
              </w:rPr>
              <w:t>B</w:t>
            </w:r>
            <w:r w:rsidRPr="3C7588F4" w:rsidR="36D00283">
              <w:rPr>
                <w:rFonts w:ascii="Calibri" w:hAnsi="Calibri" w:eastAsia="Times New Roman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18"/>
                <w:szCs w:val="18"/>
                <w:lang w:val="en-US"/>
              </w:rPr>
              <w:t>egin with 1-3 sentences that b</w:t>
            </w:r>
            <w:r w:rsidRPr="3C7588F4" w:rsidR="6A386F98">
              <w:rPr>
                <w:rFonts w:ascii="Calibri" w:hAnsi="Calibri" w:eastAsia="Times New Roman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18"/>
                <w:szCs w:val="18"/>
                <w:lang w:val="en-US"/>
              </w:rPr>
              <w:t>riefly summarize</w:t>
            </w:r>
            <w:r w:rsidRPr="3C7588F4" w:rsidR="6A386F98">
              <w:rPr>
                <w:rFonts w:ascii="Calibri" w:hAnsi="Calibri" w:eastAsia="Times New Roman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18"/>
                <w:szCs w:val="18"/>
                <w:lang w:val="en-US"/>
              </w:rPr>
              <w:t xml:space="preserve"> the host organization, its mission, and the specific </w:t>
            </w:r>
            <w:r w:rsidRPr="3C7588F4" w:rsidR="2617F107">
              <w:rPr>
                <w:rFonts w:ascii="Calibri" w:hAnsi="Calibri" w:eastAsia="Times New Roman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18"/>
                <w:szCs w:val="18"/>
                <w:lang w:val="en-US"/>
              </w:rPr>
              <w:t>need(s)</w:t>
            </w:r>
            <w:r w:rsidRPr="3C7588F4" w:rsidR="6A386F98">
              <w:rPr>
                <w:rFonts w:ascii="Calibri" w:hAnsi="Calibri" w:eastAsia="Times New Roman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18"/>
                <w:szCs w:val="18"/>
                <w:lang w:val="en-US"/>
              </w:rPr>
              <w:t xml:space="preserve"> your project addresses</w:t>
            </w:r>
            <w:r w:rsidRPr="3C7588F4" w:rsidR="6A386F98">
              <w:rPr>
                <w:rFonts w:ascii="Calibri" w:hAnsi="Calibri" w:eastAsia="Times New Roman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18"/>
                <w:szCs w:val="18"/>
                <w:lang w:val="en-US"/>
              </w:rPr>
              <w:t>. Then outline your main responsibilities and planned activities. Conclude with a short statement on the intended impact of your work on the organization or community.</w:t>
            </w:r>
          </w:p>
          <w:p w:rsidRPr="00EA0055" w:rsidR="00863C2F" w:rsidP="3C7588F4" w:rsidRDefault="00863C2F" w14:paraId="2B740B2C" w14:textId="6C1EA5E3">
            <w:pPr>
              <w:pStyle w:val="BodyText"/>
              <w:suppressLineNumbers w:val="0"/>
              <w:tabs>
                <w:tab w:val="left" w:leader="none" w:pos="2672"/>
                <w:tab w:val="left" w:leader="none" w:pos="3836"/>
                <w:tab w:val="right" w:leader="none" w:pos="5350"/>
              </w:tabs>
              <w:bidi w:val="0"/>
              <w:spacing w:before="0" w:beforeAutospacing="off" w:after="0" w:afterAutospacing="off" w:line="276" w:lineRule="auto"/>
              <w:ind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</w:p>
          <w:p w:rsidRPr="00EA0055" w:rsidR="00863C2F" w:rsidP="3C7588F4" w:rsidRDefault="00863C2F" w14:paraId="7E53BE58" w14:textId="36F9AB3D">
            <w:pPr>
              <w:pStyle w:val="BodyText"/>
              <w:suppressLineNumbers w:val="0"/>
              <w:tabs>
                <w:tab w:val="left" w:leader="none" w:pos="2672"/>
                <w:tab w:val="left" w:leader="none" w:pos="3836"/>
                <w:tab w:val="right" w:leader="none" w:pos="5350"/>
              </w:tabs>
              <w:spacing w:before="0" w:beforeAutospacing="off" w:after="0" w:afterAutospacing="off" w:line="276" w:lineRule="auto"/>
              <w:ind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</w:p>
        </w:tc>
      </w:tr>
      <w:tr w:rsidRPr="00367CD2" w:rsidR="00863C2F" w:rsidTr="6E2A0B3A" w14:paraId="7FB21D1E" w14:textId="77777777">
        <w:tc>
          <w:tcPr>
            <w:tcW w:w="763" w:type="pct"/>
            <w:tcMar/>
            <w:vAlign w:val="center"/>
          </w:tcPr>
          <w:p w:rsidRPr="001653C6" w:rsidR="00863C2F" w:rsidP="007E39A8" w:rsidRDefault="007E39A8" w14:paraId="480B3BD5" w14:textId="0F6D19B7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Site </w:t>
            </w:r>
            <w:r w:rsidRPr="001653C6" w:rsidR="00863C2F">
              <w:rPr>
                <w:rFonts w:asciiTheme="minorHAnsi" w:hAnsiTheme="minorHAnsi" w:cstheme="minorHAnsi"/>
                <w:b/>
                <w:sz w:val="20"/>
              </w:rPr>
              <w:t xml:space="preserve">Deliverables </w:t>
            </w:r>
          </w:p>
        </w:tc>
        <w:tc>
          <w:tcPr>
            <w:tcW w:w="4237" w:type="pct"/>
            <w:tcMar/>
          </w:tcPr>
          <w:p w:rsidRPr="005C5933" w:rsidR="00863C2F" w:rsidP="3C7588F4" w:rsidRDefault="00863C2F" w14:paraId="0977E25B" w14:textId="526ACD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 w:asciiTheme="minorAscii" w:hAnsiTheme="minorAscii" w:cstheme="minorAscii"/>
                <w:i w:val="1"/>
                <w:iCs w:val="1"/>
                <w:sz w:val="18"/>
                <w:szCs w:val="18"/>
              </w:rPr>
            </w:pPr>
            <w:r w:rsidRPr="3C7588F4" w:rsidR="1FF903F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Describe </w:t>
            </w:r>
            <w:r w:rsidRPr="3C7588F4" w:rsidR="428654A7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a minimum of </w:t>
            </w:r>
            <w:r w:rsidRPr="3C7588F4" w:rsidR="1FF903FF">
              <w:rPr>
                <w:rFonts w:ascii="Calibri" w:hAnsi="Calibri" w:cs="Calibri"/>
                <w:b w:val="1"/>
                <w:bCs w:val="1"/>
                <w:i w:val="1"/>
                <w:iCs w:val="1"/>
                <w:sz w:val="18"/>
                <w:szCs w:val="18"/>
              </w:rPr>
              <w:t xml:space="preserve">two </w:t>
            </w:r>
            <w:r w:rsidRPr="3C7588F4" w:rsidR="7481FA30">
              <w:rPr>
                <w:rFonts w:ascii="Calibri" w:hAnsi="Calibri" w:cs="Calibri"/>
                <w:b w:val="1"/>
                <w:bCs w:val="1"/>
                <w:i w:val="1"/>
                <w:iCs w:val="1"/>
                <w:sz w:val="18"/>
                <w:szCs w:val="18"/>
              </w:rPr>
              <w:t>deliverables</w:t>
            </w:r>
            <w:r w:rsidRPr="3C7588F4" w:rsidR="7481FA30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 </w:t>
            </w:r>
            <w:r w:rsidRPr="3C7588F4" w:rsidR="1FF903F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to be </w:t>
            </w:r>
            <w:r w:rsidRPr="3C7588F4" w:rsidR="7481FA30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completed </w:t>
            </w:r>
            <w:r w:rsidRPr="3C7588F4" w:rsidR="1FF903F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for</w:t>
            </w:r>
            <w:r w:rsidRPr="3C7588F4" w:rsidR="1FF903F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 the </w:t>
            </w:r>
            <w:r w:rsidRPr="3C7588F4" w:rsidR="504C03B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agency</w:t>
            </w:r>
            <w:r w:rsidRPr="3C7588F4" w:rsidR="1FF903F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.</w:t>
            </w:r>
            <w:r w:rsidRPr="3C7588F4" w:rsidR="1FF903F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 You will also </w:t>
            </w:r>
            <w:r w:rsidRPr="3C7588F4" w:rsidR="1FF903F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submit</w:t>
            </w:r>
            <w:r w:rsidRPr="3C7588F4" w:rsidR="1FF903F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 </w:t>
            </w:r>
            <w:hyperlink r:id="R7e3874d32fb54244">
              <w:r w:rsidRPr="3C7588F4" w:rsidR="1FF903FF">
                <w:rPr>
                  <w:rStyle w:val="Hyperlink"/>
                  <w:rFonts w:ascii="Calibri" w:hAnsi="Calibri" w:cs="Calibri"/>
                  <w:i w:val="1"/>
                  <w:iCs w:val="1"/>
                  <w:sz w:val="18"/>
                  <w:szCs w:val="18"/>
                </w:rPr>
                <w:t>a written and a visual deliverable</w:t>
              </w:r>
            </w:hyperlink>
            <w:r w:rsidRPr="3C7588F4" w:rsidR="1FF903FF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 (e.g., </w:t>
            </w:r>
            <w:r w:rsidRPr="3C7588F4" w:rsidR="1FF903FF">
              <w:rPr>
                <w:rFonts w:ascii="Calibri" w:hAnsi="Calibri" w:cs="Calibri" w:asciiTheme="minorAscii" w:hAnsiTheme="minorAscii" w:cstheme="minorAscii"/>
                <w:i w:val="1"/>
                <w:iCs w:val="1"/>
                <w:sz w:val="18"/>
                <w:szCs w:val="18"/>
              </w:rPr>
              <w:t xml:space="preserve">poster) to the School of Public Health. </w:t>
            </w:r>
          </w:p>
          <w:p w:rsidRPr="00FF5DC2" w:rsidR="00863C2F" w:rsidP="3C7588F4" w:rsidRDefault="00863C2F" w14:paraId="51AFB457" w14:textId="47FDC3A9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</w:p>
          <w:p w:rsidRPr="00FF5DC2" w:rsidR="00863C2F" w:rsidP="3C7588F4" w:rsidRDefault="00863C2F" w14:paraId="7203326B" w14:textId="423D9119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</w:p>
        </w:tc>
      </w:tr>
      <w:tr w:rsidRPr="00367CD2" w:rsidR="00863C2F" w:rsidTr="6E2A0B3A" w14:paraId="3755CF96" w14:textId="77777777">
        <w:tc>
          <w:tcPr>
            <w:tcW w:w="763" w:type="pct"/>
            <w:tcMar/>
            <w:vAlign w:val="center"/>
          </w:tcPr>
          <w:p w:rsidRPr="001653C6" w:rsidR="00863C2F" w:rsidP="007E39A8" w:rsidRDefault="00863C2F" w14:paraId="356A3759" w14:textId="55E9B164">
            <w:pPr>
              <w:pStyle w:val="BodyText"/>
              <w:tabs>
                <w:tab w:val="left" w:pos="7410"/>
                <w:tab w:val="left" w:pos="9631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</w:rPr>
            </w:pPr>
            <w:r w:rsidRPr="001653C6">
              <w:rPr>
                <w:rFonts w:asciiTheme="minorHAnsi" w:hAnsiTheme="minorHAnsi" w:cstheme="minorHAnsi"/>
                <w:b/>
                <w:sz w:val="20"/>
              </w:rPr>
              <w:t>Timeline</w:t>
            </w:r>
          </w:p>
        </w:tc>
        <w:tc>
          <w:tcPr>
            <w:tcW w:w="4237" w:type="pct"/>
            <w:tcMar/>
          </w:tcPr>
          <w:p w:rsidRPr="00FF5DC2" w:rsidR="00863C2F" w:rsidP="3C7588F4" w:rsidRDefault="00863C2F" w14:paraId="002E6974" w14:textId="5FC3F3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  <w:i w:val="1"/>
                <w:iCs w:val="1"/>
                <w:sz w:val="18"/>
                <w:szCs w:val="18"/>
              </w:rPr>
            </w:pPr>
            <w:r w:rsidRPr="3C7588F4" w:rsidR="79B927A7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 xml:space="preserve">State your expected dates of involvement in and completion of the practicum activities, including the dates that the mid-point review and final evaluation will be </w:t>
            </w:r>
            <w:r w:rsidRPr="3C7588F4" w:rsidR="79B927A7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submitted</w:t>
            </w:r>
            <w:r w:rsidRPr="3C7588F4" w:rsidR="79B927A7">
              <w:rPr>
                <w:rFonts w:ascii="Calibri" w:hAnsi="Calibri" w:cs="Calibri"/>
                <w:i w:val="1"/>
                <w:iCs w:val="1"/>
                <w:sz w:val="18"/>
                <w:szCs w:val="18"/>
              </w:rPr>
              <w:t>.</w:t>
            </w:r>
          </w:p>
          <w:p w:rsidRPr="00B15AA4" w:rsidR="00863C2F" w:rsidP="3C7588F4" w:rsidRDefault="00863C2F" w14:paraId="43C47803" w14:textId="0CAC1FC9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eastAsia="Arial" w:cs="Arial"/>
                <w:sz w:val="22"/>
                <w:szCs w:val="22"/>
              </w:rPr>
            </w:pPr>
          </w:p>
          <w:p w:rsidRPr="00B15AA4" w:rsidR="00863C2F" w:rsidP="3C7588F4" w:rsidRDefault="00863C2F" w14:paraId="46DA149E" w14:textId="2B05601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367CD2" w:rsidR="00863C2F" w:rsidTr="6E2A0B3A" w14:paraId="57ACE256" w14:textId="77777777">
        <w:tc>
          <w:tcPr>
            <w:tcW w:w="763" w:type="pct"/>
            <w:tcMar/>
            <w:vAlign w:val="center"/>
          </w:tcPr>
          <w:p w:rsidRPr="007E39A8" w:rsidR="00863C2F" w:rsidP="007E39A8" w:rsidRDefault="00863C2F" w14:paraId="060AD996" w14:textId="045DDD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53C6">
              <w:rPr>
                <w:rFonts w:asciiTheme="minorHAnsi" w:hAnsiTheme="minorHAnsi" w:cstheme="minorHAnsi"/>
                <w:b/>
                <w:sz w:val="20"/>
                <w:szCs w:val="20"/>
              </w:rPr>
              <w:t>Work Site Locations and Resources</w:t>
            </w:r>
          </w:p>
        </w:tc>
        <w:tc>
          <w:tcPr>
            <w:tcW w:w="4237" w:type="pct"/>
            <w:tcMar/>
          </w:tcPr>
          <w:p w:rsidRPr="00A315EC" w:rsidR="00863C2F" w:rsidP="3C7588F4" w:rsidRDefault="00863C2F" w14:paraId="248A5706" w14:textId="080EB15E">
            <w:pPr>
              <w:pStyle w:val="BodyText"/>
              <w:tabs>
                <w:tab w:val="left" w:pos="2003"/>
              </w:tabs>
              <w:spacing w:line="276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3C7588F4" w:rsidR="79B927A7">
              <w:rPr>
                <w:rFonts w:ascii="Arial" w:hAnsi="Arial" w:eastAsia="Arial" w:cs="Arial"/>
                <w:i w:val="1"/>
                <w:iCs w:val="1"/>
                <w:sz w:val="18"/>
                <w:szCs w:val="18"/>
              </w:rPr>
              <w:t>Describe your workspace location(s), including percentage of time spent at each location, and access to materials/resources</w:t>
            </w:r>
            <w:r w:rsidRPr="3C7588F4" w:rsidR="006D39A1">
              <w:rPr>
                <w:rFonts w:ascii="Arial" w:hAnsi="Arial" w:eastAsia="Arial" w:cs="Arial"/>
                <w:i w:val="1"/>
                <w:iCs w:val="1"/>
                <w:sz w:val="18"/>
                <w:szCs w:val="18"/>
              </w:rPr>
              <w:t xml:space="preserve"> necessary for completion of your practicum</w:t>
            </w:r>
            <w:r w:rsidRPr="3C7588F4" w:rsidR="79B927A7">
              <w:rPr>
                <w:rFonts w:ascii="Arial" w:hAnsi="Arial" w:eastAsia="Arial" w:cs="Arial"/>
                <w:i w:val="1"/>
                <w:iCs w:val="1"/>
                <w:sz w:val="18"/>
                <w:szCs w:val="18"/>
              </w:rPr>
              <w:t>.</w:t>
            </w:r>
          </w:p>
          <w:p w:rsidRPr="00A315EC" w:rsidR="00863C2F" w:rsidP="3C7588F4" w:rsidRDefault="00863C2F" w14:paraId="7484C7F0" w14:textId="0CE78EAD">
            <w:pPr>
              <w:pStyle w:val="BodyText"/>
              <w:tabs>
                <w:tab w:val="left" w:pos="2672"/>
                <w:tab w:val="left" w:pos="3836"/>
                <w:tab w:val="right" w:pos="5350"/>
              </w:tabs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</w:p>
          <w:p w:rsidRPr="00A315EC" w:rsidR="00863C2F" w:rsidP="3C7588F4" w:rsidRDefault="00863C2F" w14:paraId="694A04F4" w14:textId="2E48CD41">
            <w:pPr>
              <w:pStyle w:val="BodyText"/>
              <w:tabs>
                <w:tab w:val="left" w:pos="2672"/>
                <w:tab w:val="left" w:pos="3836"/>
                <w:tab w:val="right" w:pos="5350"/>
              </w:tabs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6E2A0B3A" w:rsidTr="6E2A0B3A" w14:paraId="5BBFB567">
        <w:trPr>
          <w:trHeight w:val="300"/>
        </w:trPr>
        <w:tc>
          <w:tcPr>
            <w:tcW w:w="1620" w:type="dxa"/>
            <w:tcMar/>
            <w:vAlign w:val="center"/>
          </w:tcPr>
          <w:p w:rsidR="09946907" w:rsidP="6E2A0B3A" w:rsidRDefault="09946907" w14:paraId="09FF14BB" w14:textId="7BDCF4BC">
            <w:pPr>
              <w:pStyle w:val="Normal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z w:val="20"/>
                <w:szCs w:val="20"/>
              </w:rPr>
            </w:pPr>
            <w:r w:rsidRPr="6E2A0B3A" w:rsidR="09946907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z w:val="20"/>
                <w:szCs w:val="20"/>
              </w:rPr>
              <w:t>Use of Generative AI</w:t>
            </w:r>
          </w:p>
        </w:tc>
        <w:tc>
          <w:tcPr>
            <w:tcW w:w="8995" w:type="dxa"/>
            <w:tcMar/>
          </w:tcPr>
          <w:p w:rsidR="3AA8523A" w:rsidP="6E2A0B3A" w:rsidRDefault="3AA8523A" w14:paraId="6BFD7E48" w14:textId="61DF69F8">
            <w:pPr>
              <w:pStyle w:val="Normal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jc w:val="both"/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</w:pP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The use of generative AI tools for</w:t>
            </w:r>
            <w:r w:rsidRPr="6E2A0B3A" w:rsidR="3AA8523A">
              <w:rPr>
                <w:rFonts w:ascii="Calibri" w:hAnsi="Calibri" w:eastAsia="Times New Roman" w:cs="Times New Roman"/>
                <w:b w:val="1"/>
                <w:bCs w:val="1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 Site Deliverables</w:t>
            </w: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 is not </w:t>
            </w: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permitted</w:t>
            </w: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 unless explicitly approved by the student’s </w:t>
            </w:r>
            <w:r w:rsidRPr="6E2A0B3A" w:rsidR="3AA8523A">
              <w:rPr>
                <w:rFonts w:ascii="Calibri" w:hAnsi="Calibri" w:eastAsia="Times New Roman" w:cs="Times New Roman"/>
                <w:b w:val="1"/>
                <w:bCs w:val="1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Practicum Site </w:t>
            </w:r>
            <w:r w:rsidRPr="6E2A0B3A" w:rsidR="340A6FC7">
              <w:rPr>
                <w:rFonts w:ascii="Calibri" w:hAnsi="Calibri" w:eastAsia="Times New Roman" w:cs="Times New Roman"/>
                <w:b w:val="1"/>
                <w:bCs w:val="1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S</w:t>
            </w:r>
            <w:r w:rsidRPr="6E2A0B3A" w:rsidR="3AA8523A">
              <w:rPr>
                <w:rFonts w:ascii="Calibri" w:hAnsi="Calibri" w:eastAsia="Times New Roman" w:cs="Times New Roman"/>
                <w:b w:val="1"/>
                <w:bCs w:val="1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upervisor</w:t>
            </w: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 and </w:t>
            </w:r>
            <w:r w:rsidRPr="6E2A0B3A" w:rsidR="58F96696">
              <w:rPr>
                <w:rFonts w:ascii="Calibri" w:hAnsi="Calibri" w:eastAsia="Times New Roman" w:cs="Times New Roman"/>
                <w:b w:val="1"/>
                <w:bCs w:val="1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F</w:t>
            </w:r>
            <w:r w:rsidRPr="6E2A0B3A" w:rsidR="3AA8523A">
              <w:rPr>
                <w:rFonts w:ascii="Calibri" w:hAnsi="Calibri" w:eastAsia="Times New Roman" w:cs="Times New Roman"/>
                <w:b w:val="1"/>
                <w:bCs w:val="1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aculty </w:t>
            </w:r>
            <w:r w:rsidRPr="6E2A0B3A" w:rsidR="45C92336">
              <w:rPr>
                <w:rFonts w:ascii="Calibri" w:hAnsi="Calibri" w:eastAsia="Times New Roman" w:cs="Times New Roman"/>
                <w:b w:val="1"/>
                <w:bCs w:val="1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Ad</w:t>
            </w:r>
            <w:r w:rsidRPr="6E2A0B3A" w:rsidR="3AA8523A">
              <w:rPr>
                <w:rFonts w:ascii="Calibri" w:hAnsi="Calibri" w:eastAsia="Times New Roman" w:cs="Times New Roman"/>
                <w:b w:val="1"/>
                <w:bCs w:val="1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viser</w:t>
            </w: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, and the student has received </w:t>
            </w: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appropriate orientation</w:t>
            </w: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 on the site’s policies </w:t>
            </w: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regarding</w:t>
            </w:r>
            <w:r w:rsidRPr="6E2A0B3A" w:rsidR="3AA8523A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 AI use</w:t>
            </w:r>
            <w:r w:rsidRPr="6E2A0B3A" w:rsidR="78D54069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. </w:t>
            </w:r>
          </w:p>
          <w:p w:rsidR="6E2A0B3A" w:rsidP="6E2A0B3A" w:rsidRDefault="6E2A0B3A" w14:paraId="4555FA6E" w14:textId="66AA3B1C">
            <w:pPr>
              <w:pStyle w:val="Normal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jc w:val="both"/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</w:pPr>
          </w:p>
          <w:p w:rsidR="58DF9E35" w:rsidP="6E2A0B3A" w:rsidRDefault="58DF9E35" w14:paraId="2CA9344C" w14:textId="393B1C68">
            <w:pPr>
              <w:pStyle w:val="Normal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jc w:val="both"/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</w:pPr>
            <w:r w:rsidRPr="6E2A0B3A" w:rsidR="58DF9E35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Students are</w:t>
            </w:r>
            <w:r w:rsidRPr="6E2A0B3A" w:rsidR="78D54069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 NOT allowed to use AI for the SPH written </w:t>
            </w:r>
            <w:r w:rsidRPr="6E2A0B3A" w:rsidR="08D89CCD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and visual </w:t>
            </w:r>
            <w:r w:rsidRPr="6E2A0B3A" w:rsidR="78D54069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assignment</w:t>
            </w:r>
            <w:r w:rsidRPr="6E2A0B3A" w:rsidR="2B0D0B50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>s</w:t>
            </w:r>
            <w:r w:rsidRPr="6E2A0B3A" w:rsidR="1C2F0D6C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 under any circumstances.</w:t>
            </w:r>
            <w:r w:rsidRPr="6E2A0B3A" w:rsidR="1C2F0D6C">
              <w:rPr>
                <w:rFonts w:ascii="Calibri" w:hAnsi="Calibri" w:eastAsia="Times New Roman" w:cs="Times New Roman"/>
                <w:i w:val="1"/>
                <w:iCs w:val="1"/>
                <w:noProof w:val="0"/>
                <w:color w:val="FF0000"/>
                <w:sz w:val="18"/>
                <w:szCs w:val="18"/>
                <w:lang w:val="en-US"/>
              </w:rPr>
              <w:t xml:space="preserve"> </w:t>
            </w:r>
          </w:p>
          <w:p w:rsidR="6E2A0B3A" w:rsidP="6E2A0B3A" w:rsidRDefault="6E2A0B3A" w14:paraId="2AECEA77" w14:textId="663E728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jc w:val="both"/>
              <w:rPr>
                <w:rFonts w:ascii="Calibri" w:hAnsi="Calibri" w:asciiTheme="minorAscii" w:hAnsiTheme="minorAscii"/>
                <w:i w:val="1"/>
                <w:iCs w:val="1"/>
                <w:sz w:val="18"/>
                <w:szCs w:val="18"/>
              </w:rPr>
            </w:pPr>
          </w:p>
          <w:p w:rsidR="09946907" w:rsidP="6E2A0B3A" w:rsidRDefault="09946907" w14:paraId="0461C4C6" w14:textId="394B4B8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jc w:val="both"/>
              <w:rPr>
                <w:rFonts w:ascii="Calibri" w:hAnsi="Calibri" w:asciiTheme="minorAscii" w:hAnsiTheme="minorAscii"/>
                <w:b w:val="1"/>
                <w:bCs w:val="1"/>
                <w:color w:val="FF0000"/>
                <w:sz w:val="18"/>
                <w:szCs w:val="18"/>
              </w:rPr>
            </w:pPr>
            <w:r w:rsidRPr="6E2A0B3A" w:rsidR="09946907">
              <w:rPr>
                <w:rFonts w:ascii="Calibri" w:hAnsi="Calibri" w:asciiTheme="minorAscii" w:hAnsiTheme="minorAscii"/>
                <w:b w:val="1"/>
                <w:bCs w:val="1"/>
                <w:i w:val="1"/>
                <w:iCs w:val="1"/>
                <w:color w:val="FF0000"/>
                <w:sz w:val="18"/>
                <w:szCs w:val="18"/>
              </w:rPr>
              <w:t xml:space="preserve">  </w:t>
            </w:r>
            <w:sdt>
              <w:sdtPr>
                <w:id w:val="14084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asciiTheme="minorAscii" w:hAnsiTheme="minorAscii"/>
                  <w:b w:val="1"/>
                  <w:bCs w:val="1"/>
                  <w:color w:val="FF0000"/>
                  <w:sz w:val="18"/>
                  <w:szCs w:val="18"/>
                </w:rPr>
              </w:sdtPr>
              <w:sdtContent>
                <w:r w:rsidRPr="6E2A0B3A" w:rsidR="311FAB44">
                  <w:rPr>
                    <w:rFonts w:ascii="MS Gothic" w:hAnsi="MS Gothic" w:eastAsia="MS Gothic" w:cs="MS Gothic"/>
                    <w:b w:val="1"/>
                    <w:bCs w:val="1"/>
                    <w:color w:val="FF0000"/>
                    <w:sz w:val="18"/>
                    <w:szCs w:val="18"/>
                  </w:rPr>
                  <w:t>☐</w:t>
                </w:r>
              </w:sdtContent>
              <w:sdtEndPr>
                <w:rPr>
                  <w:rFonts w:ascii="Calibri" w:hAnsi="Calibri" w:asciiTheme="minorAscii" w:hAnsiTheme="minorAscii"/>
                  <w:b w:val="1"/>
                  <w:bCs w:val="1"/>
                  <w:color w:val="FF0000"/>
                  <w:sz w:val="18"/>
                  <w:szCs w:val="18"/>
                </w:rPr>
              </w:sdtEndPr>
            </w:sdt>
            <w:r w:rsidRPr="6E2A0B3A" w:rsidR="09946907">
              <w:rPr>
                <w:rFonts w:ascii="Calibri" w:hAnsi="Calibri" w:asciiTheme="minorAscii" w:hAnsiTheme="minorAscii"/>
                <w:b w:val="1"/>
                <w:bCs w:val="1"/>
                <w:color w:val="FF0000"/>
                <w:sz w:val="18"/>
                <w:szCs w:val="18"/>
              </w:rPr>
              <w:t xml:space="preserve"> </w:t>
            </w:r>
            <w:r w:rsidRPr="6E2A0B3A" w:rsidR="1D896B8B">
              <w:rPr>
                <w:rFonts w:ascii="Calibri" w:hAnsi="Calibri" w:asciiTheme="minorAscii" w:hAnsiTheme="minorAscii"/>
                <w:b w:val="1"/>
                <w:bCs w:val="1"/>
                <w:color w:val="FF0000"/>
                <w:sz w:val="18"/>
                <w:szCs w:val="18"/>
              </w:rPr>
              <w:t xml:space="preserve">I have read and understand the above policy. </w:t>
            </w:r>
          </w:p>
          <w:p w:rsidR="6E2A0B3A" w:rsidP="6E2A0B3A" w:rsidRDefault="6E2A0B3A" w14:paraId="595EE24A" w14:textId="0E879531">
            <w:pPr>
              <w:pStyle w:val="Normal"/>
              <w:jc w:val="both"/>
              <w:rPr>
                <w:rFonts w:ascii="Calibri" w:hAnsi="Calibri" w:asciiTheme="minorAscii" w:hAnsiTheme="minorAscii"/>
                <w:i w:val="1"/>
                <w:iCs w:val="1"/>
                <w:sz w:val="18"/>
                <w:szCs w:val="18"/>
              </w:rPr>
            </w:pPr>
          </w:p>
        </w:tc>
      </w:tr>
      <w:tr w:rsidRPr="00367CD2" w:rsidR="00863C2F" w:rsidTr="6E2A0B3A" w14:paraId="5EBC0364" w14:textId="77777777">
        <w:tc>
          <w:tcPr>
            <w:tcW w:w="763" w:type="pct"/>
            <w:tcMar/>
            <w:vAlign w:val="center"/>
          </w:tcPr>
          <w:p w:rsidRPr="001653C6" w:rsidR="00863C2F" w:rsidP="007E39A8" w:rsidRDefault="00863C2F" w14:paraId="1E73EFBC" w14:textId="63B6663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53C6">
              <w:rPr>
                <w:rFonts w:asciiTheme="minorHAnsi" w:hAnsiTheme="minorHAnsi" w:cstheme="minorHAnsi"/>
                <w:b/>
                <w:sz w:val="20"/>
                <w:szCs w:val="20"/>
              </w:rPr>
              <w:t>Human Subjects Review:</w:t>
            </w:r>
          </w:p>
        </w:tc>
        <w:tc>
          <w:tcPr>
            <w:tcW w:w="4237" w:type="pct"/>
            <w:tcMar/>
          </w:tcPr>
          <w:p w:rsidRPr="00A315EC" w:rsidR="00863C2F" w:rsidP="6E2A0B3A" w:rsidRDefault="00863C2F" w14:paraId="60C0C7C0" w14:textId="01E3E8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alibri" w:hAnsi="Calibri" w:asciiTheme="minorAscii" w:hAnsiTheme="minorAscii"/>
                <w:b w:val="1"/>
                <w:bCs w:val="1"/>
                <w:color w:val="FF0000"/>
                <w:sz w:val="18"/>
                <w:szCs w:val="18"/>
              </w:rPr>
            </w:pPr>
            <w:r w:rsidRPr="6E2A0B3A" w:rsidR="79B927A7">
              <w:rPr>
                <w:rFonts w:ascii="Calibri" w:hAnsi="Calibri" w:asciiTheme="minorAscii" w:hAnsiTheme="minorAscii"/>
                <w:i w:val="1"/>
                <w:iCs w:val="1"/>
                <w:sz w:val="18"/>
                <w:szCs w:val="18"/>
              </w:rPr>
              <w:t>Practica</w:t>
            </w:r>
            <w:r w:rsidRPr="6E2A0B3A" w:rsidR="79B927A7">
              <w:rPr>
                <w:rFonts w:ascii="Calibri" w:hAnsi="Calibri" w:asciiTheme="minorAscii" w:hAnsiTheme="minorAscii"/>
                <w:i w:val="1"/>
                <w:iCs w:val="1"/>
                <w:sz w:val="18"/>
                <w:szCs w:val="18"/>
              </w:rPr>
              <w:t xml:space="preserve"> typically </w:t>
            </w:r>
            <w:r w:rsidRPr="6E2A0B3A" w:rsidR="79B927A7">
              <w:rPr>
                <w:rFonts w:ascii="Calibri" w:hAnsi="Calibri" w:asciiTheme="minorAscii" w:hAnsiTheme="minorAscii"/>
                <w:i w:val="1"/>
                <w:iCs w:val="1"/>
                <w:sz w:val="18"/>
                <w:szCs w:val="18"/>
              </w:rPr>
              <w:t>do</w:t>
            </w:r>
            <w:r w:rsidRPr="6E2A0B3A" w:rsidR="79B927A7">
              <w:rPr>
                <w:rFonts w:ascii="Calibri" w:hAnsi="Calibri" w:asciiTheme="minorAscii" w:hAnsiTheme="minorAscii"/>
                <w:i w:val="1"/>
                <w:iCs w:val="1"/>
                <w:sz w:val="18"/>
                <w:szCs w:val="18"/>
              </w:rPr>
              <w:t xml:space="preserve"> not </w:t>
            </w:r>
            <w:r w:rsidRPr="6E2A0B3A" w:rsidR="79B927A7">
              <w:rPr>
                <w:rFonts w:ascii="Calibri" w:hAnsi="Calibri" w:asciiTheme="minorAscii" w:hAnsiTheme="minorAscii"/>
                <w:i w:val="1"/>
                <w:iCs w:val="1"/>
                <w:sz w:val="18"/>
                <w:szCs w:val="18"/>
              </w:rPr>
              <w:t>require</w:t>
            </w:r>
            <w:r w:rsidRPr="6E2A0B3A" w:rsidR="79B927A7">
              <w:rPr>
                <w:rFonts w:ascii="Calibri" w:hAnsi="Calibri" w:asciiTheme="minorAscii" w:hAnsiTheme="minorAscii"/>
                <w:i w:val="1"/>
                <w:iCs w:val="1"/>
                <w:sz w:val="18"/>
                <w:szCs w:val="18"/>
              </w:rPr>
              <w:t xml:space="preserve"> IRB review and approval. If yours does, work with your SPH practicum faculty adviser on how to apply for IRB approval</w:t>
            </w:r>
            <w:r w:rsidRPr="6E2A0B3A" w:rsidR="79B927A7">
              <w:rPr>
                <w:rFonts w:ascii="Calibri" w:hAnsi="Calibri" w:asciiTheme="minorAscii" w:hAnsiTheme="minorAscii"/>
                <w:i w:val="1"/>
                <w:iCs w:val="1"/>
                <w:sz w:val="18"/>
                <w:szCs w:val="18"/>
              </w:rPr>
              <w:t xml:space="preserve">.  </w:t>
            </w:r>
            <w:sdt>
              <w:sdtPr>
                <w:id w:val="-86536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asciiTheme="minorAscii" w:hAnsiTheme="minorAscii"/>
                  <w:b w:val="1"/>
                  <w:bCs w:val="1"/>
                  <w:color w:val="FF0000"/>
                  <w:sz w:val="18"/>
                  <w:szCs w:val="18"/>
                </w:rPr>
              </w:sdtPr>
              <w:sdtContent>
                <w:r w:rsidRPr="6E2A0B3A" w:rsidR="411376F6">
                  <w:rPr>
                    <w:rFonts w:ascii="MS Gothic" w:hAnsi="MS Gothic" w:eastAsia="MS Gothic" w:cs="MS Gothic"/>
                    <w:sz w:val="18"/>
                    <w:szCs w:val="18"/>
                  </w:rPr>
                  <w:t>☐</w:t>
                </w:r>
              </w:sdtContent>
              <w:sdtEndPr>
                <w:rPr>
                  <w:rFonts w:ascii="Calibri" w:hAnsi="Calibri" w:asciiTheme="minorAscii" w:hAnsiTheme="minorAscii"/>
                  <w:b w:val="1"/>
                  <w:bCs w:val="1"/>
                  <w:color w:val="FF0000"/>
                  <w:sz w:val="18"/>
                  <w:szCs w:val="18"/>
                </w:rPr>
              </w:sdtEndPr>
            </w:sdt>
            <w:r w:rsidRPr="6E2A0B3A" w:rsidR="79B927A7">
              <w:rPr>
                <w:rFonts w:ascii="Calibri" w:hAnsi="Calibri" w:asciiTheme="minorAscii" w:hAnsiTheme="minorAscii"/>
                <w:sz w:val="18"/>
                <w:szCs w:val="18"/>
              </w:rPr>
              <w:t xml:space="preserve"> YES    </w:t>
            </w:r>
            <w:sdt>
              <w:sdtPr>
                <w:id w:val="90055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asciiTheme="minorAscii" w:hAnsiTheme="minorAscii"/>
                  <w:b w:val="1"/>
                  <w:bCs w:val="1"/>
                  <w:color w:val="FF0000"/>
                  <w:sz w:val="18"/>
                  <w:szCs w:val="18"/>
                </w:rPr>
              </w:sdtPr>
              <w:sdtContent>
                <w:r w:rsidRPr="6E2A0B3A" w:rsidR="79B927A7">
                  <w:rPr>
                    <w:rFonts w:ascii="MS Gothic" w:hAnsi="MS Gothic" w:eastAsia="MS Gothic"/>
                    <w:sz w:val="18"/>
                    <w:szCs w:val="18"/>
                  </w:rPr>
                  <w:t>☐</w:t>
                </w:r>
              </w:sdtContent>
              <w:sdtEndPr>
                <w:rPr>
                  <w:rFonts w:ascii="Calibri" w:hAnsi="Calibri" w:asciiTheme="minorAscii" w:hAnsiTheme="minorAscii"/>
                  <w:b w:val="1"/>
                  <w:bCs w:val="1"/>
                  <w:color w:val="FF0000"/>
                  <w:sz w:val="18"/>
                  <w:szCs w:val="18"/>
                </w:rPr>
              </w:sdtEndPr>
            </w:sdt>
            <w:r w:rsidRPr="6E2A0B3A" w:rsidR="79B927A7">
              <w:rPr>
                <w:rFonts w:ascii="Calibri" w:hAnsi="Calibri" w:asciiTheme="minorAscii" w:hAnsiTheme="minorAscii"/>
                <w:sz w:val="18"/>
                <w:szCs w:val="18"/>
              </w:rPr>
              <w:t xml:space="preserve"> NO</w:t>
            </w:r>
          </w:p>
        </w:tc>
      </w:tr>
    </w:tbl>
    <w:p w:rsidR="00850345" w:rsidP="00F40AC4" w:rsidRDefault="00850345" w14:paraId="3A33C630" w14:textId="77777777">
      <w:pPr>
        <w:rPr>
          <w:rFonts w:ascii="Calibri" w:hAnsi="Calibri" w:cs="Calibri"/>
          <w:b/>
          <w:sz w:val="26"/>
          <w:szCs w:val="26"/>
        </w:rPr>
      </w:pPr>
    </w:p>
    <w:p w:rsidRPr="00BB4DFE" w:rsidR="007D7DF8" w:rsidP="4C99E40F" w:rsidRDefault="000F40C7" w14:paraId="2C3FD7B0" w14:textId="7C42240F">
      <w:pPr>
        <w:rPr>
          <w:rFonts w:ascii="Calibri" w:hAnsi="Calibri" w:cs="Calibri"/>
          <w:b/>
          <w:bCs/>
          <w:sz w:val="26"/>
          <w:szCs w:val="26"/>
        </w:rPr>
      </w:pPr>
      <w:r w:rsidRPr="4C99E40F">
        <w:rPr>
          <w:rFonts w:ascii="Calibri" w:hAnsi="Calibri" w:cs="Calibri"/>
          <w:b/>
          <w:bCs/>
          <w:sz w:val="26"/>
          <w:szCs w:val="26"/>
        </w:rPr>
        <w:lastRenderedPageBreak/>
        <w:t xml:space="preserve">Practicum Competencies </w:t>
      </w:r>
      <w:r w:rsidRPr="4C99E40F" w:rsidR="7038E561">
        <w:rPr>
          <w:rFonts w:ascii="Calibri" w:hAnsi="Calibri" w:cs="Calibri"/>
          <w:b/>
          <w:bCs/>
          <w:sz w:val="26"/>
          <w:szCs w:val="26"/>
        </w:rPr>
        <w:t>&amp; Project Activities</w:t>
      </w:r>
    </w:p>
    <w:p w:rsidRPr="00625B5A" w:rsidR="000F40C7" w:rsidP="3C7588F4" w:rsidRDefault="006D39A1" w14:paraId="28424D23" w14:textId="17F153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 w:asciiTheme="minorAscii" w:hAnsiTheme="minorAscii"/>
          <w:i w:val="1"/>
          <w:iCs w:val="1"/>
          <w:sz w:val="18"/>
          <w:szCs w:val="18"/>
        </w:rPr>
      </w:pPr>
      <w:r w:rsidRPr="3C7588F4" w:rsidR="006D39A1">
        <w:rPr>
          <w:rFonts w:ascii="Calibri" w:hAnsi="Calibri" w:cs="Calibri" w:asciiTheme="minorAscii" w:hAnsiTheme="minorAscii"/>
          <w:i w:val="1"/>
          <w:iCs w:val="1"/>
          <w:sz w:val="18"/>
          <w:szCs w:val="18"/>
        </w:rPr>
        <w:t>Your p</w:t>
      </w:r>
      <w:r w:rsidRPr="3C7588F4" w:rsidR="000F40C7">
        <w:rPr>
          <w:rFonts w:ascii="Calibri" w:hAnsi="Calibri" w:cs="Calibri" w:asciiTheme="minorAscii" w:hAnsiTheme="minorAscii"/>
          <w:i w:val="1"/>
          <w:iCs w:val="1"/>
          <w:sz w:val="18"/>
          <w:szCs w:val="18"/>
        </w:rPr>
        <w:t xml:space="preserve">racticum must meet </w:t>
      </w:r>
      <w:r w:rsidRPr="3C7588F4" w:rsidR="000F40C7">
        <w:rPr>
          <w:rFonts w:ascii="Calibri" w:hAnsi="Calibri" w:cs="Calibri" w:asciiTheme="minorAscii" w:hAnsiTheme="minorAscii"/>
          <w:b w:val="1"/>
          <w:bCs w:val="1"/>
          <w:i w:val="1"/>
          <w:iCs w:val="1"/>
          <w:sz w:val="18"/>
          <w:szCs w:val="18"/>
        </w:rPr>
        <w:t xml:space="preserve">5 of the 22 </w:t>
      </w:r>
      <w:r w:rsidRPr="3C7588F4" w:rsidR="006A0509">
        <w:rPr>
          <w:rFonts w:ascii="Calibri" w:hAnsi="Calibri" w:cs="Calibri" w:asciiTheme="minorAscii" w:hAnsiTheme="minorAscii"/>
          <w:b w:val="1"/>
          <w:bCs w:val="1"/>
          <w:i w:val="1"/>
          <w:iCs w:val="1"/>
          <w:sz w:val="18"/>
          <w:szCs w:val="18"/>
        </w:rPr>
        <w:t>COMPETENCIES</w:t>
      </w:r>
      <w:r w:rsidRPr="3C7588F4" w:rsidR="000F40C7">
        <w:rPr>
          <w:rFonts w:ascii="Calibri" w:hAnsi="Calibri" w:cs="Calibri" w:asciiTheme="minorAscii" w:hAnsiTheme="minorAscii"/>
          <w:i w:val="1"/>
          <w:iCs w:val="1"/>
          <w:sz w:val="18"/>
          <w:szCs w:val="18"/>
        </w:rPr>
        <w:t xml:space="preserve"> required by the Council on Education for Public Health</w:t>
      </w:r>
      <w:r w:rsidRPr="3C7588F4" w:rsidR="000F40C7">
        <w:rPr>
          <w:rFonts w:ascii="Calibri" w:hAnsi="Calibri" w:cs="Calibri" w:asciiTheme="minorAscii" w:hAnsiTheme="minorAscii"/>
          <w:i w:val="1"/>
          <w:iCs w:val="1"/>
          <w:sz w:val="18"/>
          <w:szCs w:val="18"/>
        </w:rPr>
        <w:t xml:space="preserve">.  </w:t>
      </w:r>
      <w:r w:rsidRPr="3C7588F4" w:rsidR="000F40C7">
        <w:rPr>
          <w:rFonts w:ascii="Calibri" w:hAnsi="Calibri" w:cs="Calibri" w:asciiTheme="minorAscii" w:hAnsiTheme="minorAscii"/>
          <w:i w:val="1"/>
          <w:iCs w:val="1"/>
          <w:sz w:val="18"/>
          <w:szCs w:val="18"/>
        </w:rPr>
        <w:t>See Appendix A</w:t>
      </w:r>
      <w:r w:rsidRPr="3C7588F4" w:rsidR="00245FFA">
        <w:rPr>
          <w:rFonts w:ascii="Calibri" w:hAnsi="Calibri" w:cs="Calibri" w:asciiTheme="minorAscii" w:hAnsiTheme="minorAscii"/>
          <w:i w:val="1"/>
          <w:iCs w:val="1"/>
          <w:sz w:val="18"/>
          <w:szCs w:val="18"/>
        </w:rPr>
        <w:t xml:space="preserve"> - MPH PRACTICUM COMPETENCIES. </w:t>
      </w:r>
      <w:r w:rsidRPr="3C7588F4" w:rsidR="000F40C7">
        <w:rPr>
          <w:rFonts w:ascii="Calibri" w:hAnsi="Calibri" w:cs="Calibri" w:asciiTheme="minorAscii" w:hAnsiTheme="minorAscii"/>
          <w:i w:val="1"/>
          <w:iCs w:val="1"/>
          <w:sz w:val="18"/>
          <w:szCs w:val="18"/>
        </w:rPr>
        <w:t>*</w:t>
      </w:r>
      <w:r w:rsidRPr="3C7588F4" w:rsidR="000F40C7">
        <w:rPr>
          <w:rFonts w:ascii="Calibri" w:hAnsi="Calibri" w:cs="Calibri" w:asciiTheme="minorAscii" w:hAnsiTheme="minorAscii"/>
          <w:b w:val="1"/>
          <w:bCs w:val="1"/>
          <w:i w:val="1"/>
          <w:iCs w:val="1"/>
          <w:sz w:val="18"/>
          <w:szCs w:val="18"/>
        </w:rPr>
        <w:t xml:space="preserve">Note: </w:t>
      </w:r>
      <w:r w:rsidRPr="3C7588F4" w:rsidR="00DC471E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  <w:t xml:space="preserve">You </w:t>
      </w:r>
      <w:r w:rsidRPr="3C7588F4" w:rsidR="000F40C7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  <w:t xml:space="preserve">can select a </w:t>
      </w:r>
      <w:r w:rsidRPr="3C7588F4" w:rsidR="000F40C7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  <w:u w:val="single"/>
        </w:rPr>
        <w:t>maximum</w:t>
      </w:r>
      <w:r w:rsidRPr="3C7588F4" w:rsidR="00587C93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  <w:u w:val="single"/>
        </w:rPr>
        <w:t xml:space="preserve"> of ONE (1)</w:t>
      </w:r>
      <w:r w:rsidRPr="3C7588F4" w:rsidR="000F40C7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  <w:t xml:space="preserve"> </w:t>
      </w:r>
      <w:r w:rsidRPr="3C7588F4" w:rsidR="00587C93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  <w:t>competency</w:t>
      </w:r>
      <w:r w:rsidRPr="3C7588F4" w:rsidR="000F40C7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  <w:t xml:space="preserve"> from the Evidenced-Based Approaches to Public Health section*</w:t>
      </w:r>
    </w:p>
    <w:p w:rsidR="5EE3345E" w:rsidP="24B5AFAA" w:rsidRDefault="5EE3345E" w14:paraId="7F3156C8" w14:noSpellErr="1" w14:textId="34BAD929">
      <w:pPr>
        <w:pStyle w:val="Normal"/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</w:pPr>
    </w:p>
    <w:p w:rsidRPr="009C4DFB" w:rsidR="009C4DFB" w:rsidP="24B5AFAA" w:rsidRDefault="009C4DFB" w14:paraId="1292DE24" w14:textId="3FB94D23">
      <w:pPr>
        <w:rPr>
          <w:rFonts w:ascii="Calibri" w:hAnsi="Calibri"/>
          <w:b w:val="1"/>
          <w:bCs w:val="1"/>
          <w:i w:val="1"/>
          <w:iCs w:val="1"/>
          <w:sz w:val="22"/>
          <w:szCs w:val="22"/>
        </w:rPr>
      </w:pPr>
      <w:r w:rsidRPr="24B5AFAA" w:rsidR="50D33B08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  <w:t xml:space="preserve">Competency </w:t>
      </w:r>
      <w:r w:rsidRPr="24B5AFAA" w:rsidR="1165FAE4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  <w:t>activity</w:t>
      </w:r>
      <w:r w:rsidRPr="24B5AFAA" w:rsidR="50D33B08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  <w:t xml:space="preserve"> example</w:t>
      </w:r>
      <w:r w:rsidRPr="24B5AFAA" w:rsidR="3C99EE54">
        <w:rPr>
          <w:rFonts w:ascii="Calibri" w:hAnsi="Calibri" w:asciiTheme="minorAscii" w:hAnsiTheme="minorAscii"/>
          <w:b w:val="1"/>
          <w:bCs w:val="1"/>
          <w:i w:val="1"/>
          <w:iCs w:val="1"/>
          <w:sz w:val="18"/>
          <w:szCs w:val="18"/>
        </w:rPr>
        <w:t>:</w:t>
      </w:r>
    </w:p>
    <w:p w:rsidRPr="00625B5A" w:rsidR="00F06E0D" w:rsidP="24B5AFAA" w:rsidRDefault="00F06E0D" w14:paraId="381011DD" w14:textId="65A00FE9">
      <w:pPr>
        <w:ind w:left="0"/>
        <w:rPr>
          <w:rFonts w:ascii="Calibri" w:hAnsi="Calibri"/>
          <w:sz w:val="18"/>
          <w:szCs w:val="18"/>
        </w:rPr>
      </w:pPr>
      <w:r w:rsidRPr="24B5AFAA" w:rsidR="05D8A4A0">
        <w:rPr>
          <w:rFonts w:ascii="Calibri" w:hAnsi="Calibri"/>
          <w:sz w:val="18"/>
          <w:szCs w:val="18"/>
        </w:rPr>
        <w:t xml:space="preserve">Competency [18] </w:t>
      </w:r>
      <w:r w:rsidRPr="24B5AFAA" w:rsidR="05D8A4A0">
        <w:rPr>
          <w:rFonts w:ascii="Calibri" w:hAnsi="Calibri"/>
          <w:sz w:val="18"/>
          <w:szCs w:val="18"/>
        </w:rPr>
        <w:t>select communication strategies for different audiences</w:t>
      </w:r>
    </w:p>
    <w:p w:rsidRPr="00625B5A" w:rsidR="005A4928" w:rsidP="24B5AFAA" w:rsidRDefault="00F06E0D" w14:paraId="2AEDC907" w14:textId="7D0045FD">
      <w:pPr>
        <w:ind w:left="0"/>
        <w:rPr>
          <w:rFonts w:ascii="Calibri" w:hAnsi="Calibri"/>
          <w:sz w:val="18"/>
          <w:szCs w:val="18"/>
        </w:rPr>
      </w:pPr>
      <w:r w:rsidRPr="3C7588F4" w:rsidR="05D8A4A0">
        <w:rPr>
          <w:rFonts w:ascii="Calibri" w:hAnsi="Calibri"/>
          <w:sz w:val="18"/>
          <w:szCs w:val="18"/>
        </w:rPr>
        <w:t xml:space="preserve">I will </w:t>
      </w:r>
      <w:r w:rsidRPr="3C7588F4" w:rsidR="610993B4">
        <w:rPr>
          <w:rFonts w:ascii="Calibri" w:hAnsi="Calibri"/>
          <w:sz w:val="18"/>
          <w:szCs w:val="18"/>
        </w:rPr>
        <w:t xml:space="preserve">achieve </w:t>
      </w:r>
      <w:r w:rsidRPr="3C7588F4" w:rsidR="4C96474F">
        <w:rPr>
          <w:rFonts w:ascii="Calibri" w:hAnsi="Calibri"/>
          <w:sz w:val="18"/>
          <w:szCs w:val="18"/>
        </w:rPr>
        <w:t>competency 18 by</w:t>
      </w:r>
      <w:r w:rsidRPr="3C7588F4" w:rsidR="3C99EE54">
        <w:rPr>
          <w:rFonts w:ascii="Calibri" w:hAnsi="Calibri"/>
          <w:sz w:val="18"/>
          <w:szCs w:val="18"/>
        </w:rPr>
        <w:t>:</w:t>
      </w:r>
    </w:p>
    <w:p w:rsidRPr="000F4AB8" w:rsidR="00FB6728" w:rsidP="3C7588F4" w:rsidRDefault="00F06E0D" w14:paraId="27C9062D" w14:textId="38916D94">
      <w:pPr>
        <w:pStyle w:val="ListParagraph"/>
        <w:numPr>
          <w:ilvl w:val="0"/>
          <w:numId w:val="19"/>
        </w:numPr>
        <w:rPr>
          <w:rFonts w:ascii="Calibri" w:hAnsi="Calibri" w:eastAsia="" w:cs="" w:asciiTheme="minorAscii" w:hAnsiTheme="minorAscii" w:eastAsiaTheme="minorEastAsia" w:cstheme="minorBidi"/>
          <w:sz w:val="18"/>
          <w:szCs w:val="18"/>
        </w:rPr>
      </w:pPr>
      <w:r w:rsidRPr="3C7588F4" w:rsidR="00F06E0D">
        <w:rPr>
          <w:rFonts w:ascii="Calibri" w:hAnsi="Calibri" w:cs="Calibri" w:asciiTheme="minorAscii" w:hAnsiTheme="minorAscii" w:cstheme="minorAscii"/>
          <w:sz w:val="18"/>
          <w:szCs w:val="18"/>
        </w:rPr>
        <w:t>preparing</w:t>
      </w:r>
      <w:r w:rsidRPr="3C7588F4" w:rsidR="004D5FD7">
        <w:rPr>
          <w:rFonts w:ascii="Calibri" w:hAnsi="Calibri" w:cs="Calibri" w:asciiTheme="minorAscii" w:hAnsiTheme="minorAscii" w:cstheme="minorAscii"/>
          <w:sz w:val="18"/>
          <w:szCs w:val="18"/>
        </w:rPr>
        <w:t xml:space="preserve"> communication toolkits for a variety of audiences such as clients, donors, agency staff and external collaborators</w:t>
      </w:r>
      <w:r w:rsidRPr="3C7588F4" w:rsidR="005A4928">
        <w:rPr>
          <w:rFonts w:ascii="Calibri" w:hAnsi="Calibri" w:cs="Calibri" w:asciiTheme="minorAscii" w:hAnsiTheme="minorAscii" w:cstheme="minorAscii"/>
          <w:sz w:val="18"/>
          <w:szCs w:val="18"/>
        </w:rPr>
        <w:t>;</w:t>
      </w:r>
    </w:p>
    <w:p w:rsidRPr="000F4AB8" w:rsidR="00FB6728" w:rsidP="3C7588F4" w:rsidRDefault="00F06E0D" w14:paraId="4D9EA8E3" w14:textId="2F99DF03">
      <w:pPr>
        <w:pStyle w:val="ListParagraph"/>
        <w:numPr>
          <w:ilvl w:val="0"/>
          <w:numId w:val="19"/>
        </w:numPr>
        <w:rPr>
          <w:rFonts w:ascii="Calibri" w:hAnsi="Calibri" w:eastAsia="" w:cs="" w:asciiTheme="minorAscii" w:hAnsiTheme="minorAscii" w:eastAsiaTheme="minorEastAsia" w:cstheme="minorBidi"/>
          <w:sz w:val="18"/>
          <w:szCs w:val="18"/>
        </w:rPr>
      </w:pPr>
      <w:r w:rsidRPr="3C7588F4" w:rsidR="00F06E0D">
        <w:rPr>
          <w:rFonts w:ascii="Calibri" w:hAnsi="Calibri" w:cs="Calibri" w:asciiTheme="minorAscii" w:hAnsiTheme="minorAscii" w:cstheme="minorAscii"/>
          <w:sz w:val="18"/>
          <w:szCs w:val="18"/>
        </w:rPr>
        <w:t>drafting</w:t>
      </w:r>
      <w:r w:rsidRPr="3C7588F4" w:rsidR="004D5FD7">
        <w:rPr>
          <w:rFonts w:ascii="Calibri" w:hAnsi="Calibri" w:cs="Calibri" w:asciiTheme="minorAscii" w:hAnsiTheme="minorAscii" w:cstheme="minorAscii"/>
          <w:sz w:val="18"/>
          <w:szCs w:val="18"/>
        </w:rPr>
        <w:t xml:space="preserve"> p</w:t>
      </w:r>
      <w:r w:rsidRPr="3C7588F4" w:rsidR="00A72BF6">
        <w:rPr>
          <w:rFonts w:ascii="Calibri" w:hAnsi="Calibri" w:cs="Calibri" w:asciiTheme="minorAscii" w:hAnsiTheme="minorAscii" w:cstheme="minorAscii"/>
          <w:sz w:val="18"/>
          <w:szCs w:val="18"/>
        </w:rPr>
        <w:t>ress release</w:t>
      </w:r>
      <w:r w:rsidRPr="3C7588F4" w:rsidR="004D5FD7">
        <w:rPr>
          <w:rFonts w:ascii="Calibri" w:hAnsi="Calibri" w:cs="Calibri" w:asciiTheme="minorAscii" w:hAnsiTheme="minorAscii" w:cstheme="minorAscii"/>
          <w:sz w:val="18"/>
          <w:szCs w:val="18"/>
        </w:rPr>
        <w:t>s</w:t>
      </w:r>
      <w:r w:rsidRPr="3C7588F4" w:rsidR="00A72BF6">
        <w:rPr>
          <w:rFonts w:ascii="Calibri" w:hAnsi="Calibri" w:cs="Calibri" w:asciiTheme="minorAscii" w:hAnsiTheme="minorAscii" w:cstheme="minorAscii"/>
          <w:sz w:val="18"/>
          <w:szCs w:val="18"/>
        </w:rPr>
        <w:t xml:space="preserve"> to communicate organizational updates </w:t>
      </w:r>
      <w:r w:rsidRPr="3C7588F4" w:rsidR="004D5FD7">
        <w:rPr>
          <w:rFonts w:ascii="Calibri" w:hAnsi="Calibri" w:cs="Calibri" w:asciiTheme="minorAscii" w:hAnsiTheme="minorAscii" w:cstheme="minorAscii"/>
          <w:sz w:val="18"/>
          <w:szCs w:val="18"/>
        </w:rPr>
        <w:t xml:space="preserve">to the </w:t>
      </w:r>
      <w:r w:rsidRPr="3C7588F4" w:rsidR="3D5CCE5D">
        <w:rPr>
          <w:rFonts w:ascii="Calibri" w:hAnsi="Calibri" w:cs="Calibri" w:asciiTheme="minorAscii" w:hAnsiTheme="minorAscii" w:cstheme="minorAscii"/>
          <w:sz w:val="18"/>
          <w:szCs w:val="18"/>
        </w:rPr>
        <w:t>public</w:t>
      </w:r>
      <w:r w:rsidRPr="3C7588F4" w:rsidR="005A4928">
        <w:rPr>
          <w:rFonts w:ascii="Calibri" w:hAnsi="Calibri" w:cs="Calibri" w:asciiTheme="minorAscii" w:hAnsiTheme="minorAscii" w:cstheme="minorAscii"/>
          <w:sz w:val="18"/>
          <w:szCs w:val="18"/>
        </w:rPr>
        <w:t>; and</w:t>
      </w:r>
    </w:p>
    <w:p w:rsidRPr="000F4AB8" w:rsidR="00FB6728" w:rsidP="3C7588F4" w:rsidRDefault="00F06E0D" w14:paraId="25587D04" w14:textId="6389FE6D">
      <w:pPr>
        <w:pStyle w:val="ListParagraph"/>
        <w:numPr>
          <w:ilvl w:val="0"/>
          <w:numId w:val="19"/>
        </w:numPr>
        <w:rPr>
          <w:rFonts w:ascii="Calibri" w:hAnsi="Calibri" w:eastAsia="" w:cs="" w:asciiTheme="minorAscii" w:hAnsiTheme="minorAscii" w:eastAsiaTheme="minorEastAsia" w:cstheme="minorBidi"/>
          <w:sz w:val="18"/>
          <w:szCs w:val="18"/>
        </w:rPr>
      </w:pPr>
      <w:r w:rsidRPr="3C7588F4" w:rsidR="074D04EB">
        <w:rPr>
          <w:rFonts w:ascii="Calibri" w:hAnsi="Calibri" w:cs="" w:asciiTheme="minorAscii" w:hAnsiTheme="minorAscii" w:cstheme="minorBidi"/>
          <w:sz w:val="18"/>
          <w:szCs w:val="18"/>
        </w:rPr>
        <w:t>contributing</w:t>
      </w:r>
      <w:r w:rsidRPr="3C7588F4" w:rsidR="004D5FD7">
        <w:rPr>
          <w:rFonts w:ascii="Calibri" w:hAnsi="Calibri" w:cs="" w:asciiTheme="minorAscii" w:hAnsiTheme="minorAscii" w:cstheme="minorBidi"/>
          <w:sz w:val="18"/>
          <w:szCs w:val="18"/>
        </w:rPr>
        <w:t xml:space="preserve"> </w:t>
      </w:r>
      <w:r w:rsidRPr="3C7588F4" w:rsidR="0B96A11B">
        <w:rPr>
          <w:rFonts w:ascii="Calibri" w:hAnsi="Calibri" w:cs="" w:asciiTheme="minorAscii" w:hAnsiTheme="minorAscii" w:cstheme="minorBidi"/>
          <w:sz w:val="18"/>
          <w:szCs w:val="18"/>
        </w:rPr>
        <w:t>culturally relevant</w:t>
      </w:r>
      <w:r w:rsidRPr="3C7588F4" w:rsidR="004D5FD7">
        <w:rPr>
          <w:rFonts w:ascii="Calibri" w:hAnsi="Calibri" w:cs="" w:asciiTheme="minorAscii" w:hAnsiTheme="minorAscii" w:cstheme="minorBidi"/>
          <w:sz w:val="18"/>
          <w:szCs w:val="18"/>
        </w:rPr>
        <w:t xml:space="preserve"> communication strategies to help the agency better connect with its targeted populations. </w:t>
      </w:r>
    </w:p>
    <w:p w:rsidR="24B5AFAA" w:rsidP="3C7588F4" w:rsidRDefault="24B5AFAA" w14:paraId="18EF7CF2" w14:textId="26FD23F4">
      <w:pPr>
        <w:pStyle w:val="Normal"/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0"/>
          <w:szCs w:val="20"/>
        </w:rPr>
      </w:pPr>
    </w:p>
    <w:p w:rsidRPr="000F4AB8" w:rsidR="00FB6728" w:rsidP="3C7588F4" w:rsidRDefault="5017D458" w14:paraId="6DAF7B5E" w14:textId="39AF5C5E">
      <w:pPr>
        <w:rPr>
          <w:rFonts w:ascii="Calibri" w:hAnsi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3C7588F4" w:rsidR="71B54DA5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2"/>
          <w:szCs w:val="22"/>
          <w:u w:val="single"/>
        </w:rPr>
        <w:t>List</w:t>
      </w:r>
      <w:r w:rsidRPr="3C7588F4" w:rsidR="71B54DA5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2"/>
          <w:szCs w:val="22"/>
        </w:rPr>
        <w:t xml:space="preserve"> </w:t>
      </w:r>
      <w:r w:rsidRPr="3C7588F4" w:rsidR="71B54DA5">
        <w:rPr>
          <w:rFonts w:ascii="Calibri" w:hAnsi="Calibri" w:eastAsia="" w:cs="" w:asciiTheme="minorAscii" w:hAnsiTheme="minorAscii" w:eastAsiaTheme="minorEastAsia" w:cstheme="minorBidi"/>
          <w:sz w:val="22"/>
          <w:szCs w:val="22"/>
        </w:rPr>
        <w:t xml:space="preserve">and </w:t>
      </w:r>
      <w:r w:rsidRPr="3C7588F4" w:rsidR="71B54DA5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2"/>
          <w:szCs w:val="22"/>
          <w:u w:val="single"/>
        </w:rPr>
        <w:t>describe</w:t>
      </w:r>
      <w:r w:rsidRPr="3C7588F4" w:rsidR="71B54DA5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2"/>
          <w:szCs w:val="22"/>
        </w:rPr>
        <w:t xml:space="preserve"> </w:t>
      </w:r>
      <w:r w:rsidRPr="3C7588F4" w:rsidR="71B54DA5">
        <w:rPr>
          <w:rFonts w:ascii="Calibri" w:hAnsi="Calibri" w:eastAsia="" w:cs="" w:asciiTheme="minorAscii" w:hAnsiTheme="minorAscii" w:eastAsiaTheme="minorEastAsia" w:cstheme="minorBidi"/>
          <w:sz w:val="22"/>
          <w:szCs w:val="22"/>
        </w:rPr>
        <w:t xml:space="preserve">the 5 competencies your practicum aims to achieve, including an </w:t>
      </w:r>
      <w:r w:rsidRPr="3C7588F4" w:rsidR="71B54DA5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2"/>
          <w:szCs w:val="22"/>
        </w:rPr>
        <w:t xml:space="preserve">outline of the activities and/or tasks </w:t>
      </w:r>
      <w:r w:rsidRPr="3C7588F4" w:rsidR="71B54DA5">
        <w:rPr>
          <w:rFonts w:ascii="Calibri" w:hAnsi="Calibri" w:eastAsia="" w:cs="" w:asciiTheme="minorAscii" w:hAnsiTheme="minorAscii" w:eastAsiaTheme="minorEastAsia" w:cstheme="minorBidi"/>
          <w:b w:val="0"/>
          <w:bCs w:val="0"/>
          <w:sz w:val="22"/>
          <w:szCs w:val="22"/>
        </w:rPr>
        <w:t>that will be done to fulfill each competency</w:t>
      </w:r>
      <w:r w:rsidRPr="3C7588F4" w:rsidR="71B54DA5">
        <w:rPr>
          <w:rFonts w:ascii="Calibri" w:hAnsi="Calibri" w:eastAsia="" w:cs="" w:asciiTheme="minorAscii" w:hAnsiTheme="minorAscii" w:eastAsiaTheme="minorEastAsia" w:cstheme="minorBidi"/>
          <w:b w:val="0"/>
          <w:bCs w:val="0"/>
          <w:sz w:val="22"/>
          <w:szCs w:val="22"/>
        </w:rPr>
        <w:t>.</w:t>
      </w:r>
      <w:r w:rsidRPr="3C7588F4" w:rsidR="1484123C">
        <w:rPr>
          <w:rFonts w:ascii="Calibri" w:hAnsi="Calibri" w:eastAsia="" w:cs="" w:asciiTheme="minorAscii" w:hAnsiTheme="minorAscii" w:eastAsiaTheme="minorEastAsia" w:cstheme="minorBidi"/>
          <w:b w:val="0"/>
          <w:bCs w:val="0"/>
          <w:sz w:val="22"/>
          <w:szCs w:val="22"/>
        </w:rPr>
        <w:t xml:space="preserve"> </w:t>
      </w:r>
      <w:r w:rsidRPr="3C7588F4" w:rsidR="3A1E60A2">
        <w:rPr>
          <w:rFonts w:ascii="Calibri" w:hAnsi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Use the example format shown above:</w:t>
      </w:r>
    </w:p>
    <w:p w:rsidRPr="000F4AB8" w:rsidR="00FB6728" w:rsidP="3C7588F4" w:rsidRDefault="5017D458" w14:paraId="2960622A" w14:textId="1A20FF3A">
      <w:pPr>
        <w:pStyle w:val="ListParagraph"/>
        <w:numPr>
          <w:ilvl w:val="0"/>
          <w:numId w:val="32"/>
        </w:numPr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</w:pPr>
      <w:r w:rsidRPr="3C7588F4" w:rsidR="6F6595FF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 xml:space="preserve">Write </w:t>
      </w:r>
      <w:r w:rsidRPr="3C7588F4" w:rsidR="1C8384A6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 xml:space="preserve">each competency </w:t>
      </w:r>
      <w:r w:rsidRPr="3C7588F4" w:rsidR="1C8384A6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 xml:space="preserve">exactly as shown </w:t>
      </w:r>
      <w:r w:rsidRPr="3C7588F4" w:rsidR="0B8F1CFC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below (</w:t>
      </w:r>
      <w:r w:rsidRPr="3C7588F4" w:rsidR="06F898D2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Appendix A</w:t>
      </w:r>
      <w:r w:rsidRPr="3C7588F4" w:rsidR="5A745EDA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)</w:t>
      </w:r>
      <w:r w:rsidRPr="3C7588F4" w:rsidR="0F200664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;</w:t>
      </w:r>
    </w:p>
    <w:p w:rsidRPr="000F4AB8" w:rsidR="00FB6728" w:rsidP="57139D91" w:rsidRDefault="5017D458" w14:paraId="1078BCAE" w14:textId="5FDFD460">
      <w:pPr>
        <w:pStyle w:val="ListParagraph"/>
        <w:numPr>
          <w:ilvl w:val="0"/>
          <w:numId w:val="32"/>
        </w:numPr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</w:pPr>
      <w:ins w:author="Steve Schwartz" w:date="2025-09-17T03:48:14.664Z" w:id="218361931">
        <w:r w:rsidRPr="57139D91" w:rsidR="46336494">
          <w:rPr>
            <w:rFonts w:ascii="Calibri" w:hAnsi="Calibri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US"/>
          </w:rPr>
          <w:t>F</w:t>
        </w:r>
      </w:ins>
      <w:del w:author="Steve Schwartz" w:date="2025-09-17T03:48:14.097Z" w:id="425558793">
        <w:r w:rsidRPr="57139D91" w:rsidDel="0F200664">
          <w:rPr>
            <w:rFonts w:ascii="Calibri" w:hAnsi="Calibri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US"/>
          </w:rPr>
          <w:delText>f</w:delText>
        </w:r>
      </w:del>
      <w:r w:rsidRPr="57139D91" w:rsidR="1C8384A6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ollow each competency statement with “I will achieve competency # by:”</w:t>
      </w:r>
    </w:p>
    <w:p w:rsidRPr="000F4AB8" w:rsidR="00FB6728" w:rsidP="57139D91" w:rsidRDefault="5017D458" w14:paraId="7720C79F" w14:textId="5ECECE75">
      <w:pPr>
        <w:pStyle w:val="ListParagraph"/>
        <w:numPr>
          <w:ilvl w:val="0"/>
          <w:numId w:val="32"/>
        </w:numPr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</w:pPr>
      <w:r w:rsidRPr="57139D91" w:rsidR="2838C602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l</w:t>
      </w:r>
      <w:ins w:author="Steve Schwartz" w:date="2025-09-17T03:48:16.774Z" w:id="1606367447">
        <w:r w:rsidRPr="57139D91" w:rsidR="13A80C46">
          <w:rPr>
            <w:rFonts w:ascii="Calibri" w:hAnsi="Calibri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US"/>
          </w:rPr>
          <w:t>L</w:t>
        </w:r>
      </w:ins>
      <w:del w:author="Steve Schwartz" w:date="2025-09-17T03:48:16.163Z" w:id="1504989595">
        <w:r w:rsidRPr="57139D91" w:rsidDel="1484123C">
          <w:rPr>
            <w:rFonts w:ascii="Calibri" w:hAnsi="Calibri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US"/>
          </w:rPr>
          <w:delText>i</w:delText>
        </w:r>
      </w:del>
      <w:r w:rsidRPr="57139D91" w:rsidR="1484123C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 xml:space="preserve">st each </w:t>
      </w:r>
      <w:r w:rsidRPr="57139D91" w:rsidR="18391930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 xml:space="preserve">competency </w:t>
      </w:r>
      <w:r w:rsidRPr="57139D91" w:rsidR="1484123C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activity as a distinct bullet</w:t>
      </w:r>
      <w:r w:rsidRPr="57139D91" w:rsidR="0FB87067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;</w:t>
      </w:r>
    </w:p>
    <w:p w:rsidRPr="000F4AB8" w:rsidR="00FB6728" w:rsidP="57139D91" w:rsidRDefault="5017D458" w14:paraId="1EACEBA5" w14:textId="1D715F77">
      <w:pPr>
        <w:pStyle w:val="ListParagraph"/>
        <w:numPr>
          <w:ilvl w:val="0"/>
          <w:numId w:val="32"/>
        </w:numPr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</w:pPr>
      <w:ins w:author="Steve Schwartz" w:date="2025-09-17T03:48:19.656Z" w:id="598750586">
        <w:r w:rsidRPr="57139D91" w:rsidR="0F7F96B0">
          <w:rPr>
            <w:rFonts w:ascii="Calibri" w:hAnsi="Calibri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US"/>
          </w:rPr>
          <w:t>D</w:t>
        </w:r>
      </w:ins>
      <w:del w:author="Steve Schwartz" w:date="2025-09-17T03:48:19.162Z" w:id="213546062">
        <w:r w:rsidRPr="57139D91" w:rsidDel="3DE43DF5">
          <w:rPr>
            <w:rFonts w:ascii="Calibri" w:hAnsi="Calibri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US"/>
          </w:rPr>
          <w:delText>d</w:delText>
        </w:r>
      </w:del>
      <w:r w:rsidRPr="57139D91" w:rsidR="1484123C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o not rephrase or repeat the competency language in your activity description</w:t>
      </w:r>
      <w:r w:rsidRPr="57139D91" w:rsidR="760B0D0A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; and</w:t>
      </w:r>
    </w:p>
    <w:p w:rsidRPr="000F4AB8" w:rsidR="00FB6728" w:rsidP="57139D91" w:rsidRDefault="5017D458" w14:paraId="32929CEA" w14:textId="25C87AD8">
      <w:pPr>
        <w:pStyle w:val="ListParagraph"/>
        <w:numPr>
          <w:ilvl w:val="0"/>
          <w:numId w:val="32"/>
        </w:numPr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</w:pPr>
      <w:ins w:author="Steve Schwartz" w:date="2025-09-17T03:48:24.875Z" w:id="619227001">
        <w:r w:rsidRPr="57139D91" w:rsidR="2F870DC2">
          <w:rPr>
            <w:rFonts w:ascii="Calibri" w:hAnsi="Calibri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US"/>
          </w:rPr>
          <w:t>Al</w:t>
        </w:r>
      </w:ins>
      <w:del w:author="Steve Schwartz" w:date="2025-09-17T03:48:23.425Z" w:id="392666923">
        <w:r w:rsidRPr="57139D91" w:rsidDel="760B0D0A">
          <w:rPr>
            <w:rFonts w:ascii="Calibri" w:hAnsi="Calibri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US"/>
          </w:rPr>
          <w:delText>al</w:delText>
        </w:r>
      </w:del>
      <w:r w:rsidRPr="57139D91" w:rsidR="1484123C">
        <w:rPr>
          <w:rFonts w:ascii="Calibri" w:hAnsi="Calibri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en-US"/>
        </w:rPr>
        <w:t>ign each activity with only one competency. If an activity supports multiple competencies, clearly specify which part of the activity applies to each competency.</w:t>
      </w:r>
    </w:p>
    <w:p w:rsidR="4C99E40F" w:rsidP="3C7588F4" w:rsidRDefault="4C99E40F" w14:paraId="5E370DDE" w14:textId="3E182465">
      <w:pPr>
        <w:pStyle w:val="Normal"/>
        <w:rPr>
          <w:rFonts w:ascii="Calibri" w:hAnsi="Calibri" w:eastAsia="" w:cs="" w:asciiTheme="minorAscii" w:hAnsiTheme="minorAscii" w:eastAsiaTheme="minorEastAsia" w:cstheme="minorBidi"/>
          <w:sz w:val="22"/>
          <w:szCs w:val="22"/>
        </w:rPr>
      </w:pPr>
    </w:p>
    <w:p w:rsidRPr="000F4AB8" w:rsidR="003B5412" w:rsidP="3C7588F4" w:rsidRDefault="00C62CFB" w14:paraId="57754845" w14:textId="276D61BF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  <w:r w:rsidRPr="3C7588F4" w:rsidR="00C62CFB">
        <w:rPr>
          <w:rFonts w:ascii="Arial" w:hAnsi="Arial" w:eastAsia="Arial" w:cs="Arial"/>
          <w:b w:val="1"/>
          <w:bCs w:val="1"/>
          <w:sz w:val="22"/>
          <w:szCs w:val="22"/>
        </w:rPr>
        <w:t>Competency</w:t>
      </w:r>
      <w:r w:rsidRPr="3C7588F4" w:rsidR="00FB6728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[  </w:t>
      </w:r>
      <w:r w:rsidRPr="3C7588F4" w:rsidR="1E1E9767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7649A149">
        <w:rPr>
          <w:rFonts w:ascii="Arial" w:hAnsi="Arial" w:eastAsia="Arial" w:cs="Arial"/>
          <w:b w:val="1"/>
          <w:bCs w:val="1"/>
          <w:sz w:val="22"/>
          <w:szCs w:val="22"/>
        </w:rPr>
        <w:t xml:space="preserve"> ]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>:</w:t>
      </w:r>
    </w:p>
    <w:p w:rsidRPr="000F4AB8" w:rsidR="00112716" w:rsidP="3C7588F4" w:rsidRDefault="00112716" w14:paraId="581EF407" w14:textId="77777777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0F4AB8" w:rsidR="00112716" w:rsidP="3C7588F4" w:rsidRDefault="00112716" w14:paraId="1658CDFF" w14:textId="77777777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0F4AB8" w:rsidR="003B5412" w:rsidP="3C7588F4" w:rsidRDefault="00C62CFB" w14:paraId="3F96AAB7" w14:textId="4F370686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  <w:r w:rsidRPr="3C7588F4" w:rsidR="00C62CFB">
        <w:rPr>
          <w:rFonts w:ascii="Arial" w:hAnsi="Arial" w:eastAsia="Arial" w:cs="Arial"/>
          <w:b w:val="1"/>
          <w:bCs w:val="1"/>
          <w:sz w:val="22"/>
          <w:szCs w:val="22"/>
        </w:rPr>
        <w:t xml:space="preserve">Competency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[  </w:t>
      </w:r>
      <w:r w:rsidRPr="3C7588F4" w:rsidR="1E1E9767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2925EBF1">
        <w:rPr>
          <w:rFonts w:ascii="Arial" w:hAnsi="Arial" w:eastAsia="Arial" w:cs="Arial"/>
          <w:b w:val="1"/>
          <w:bCs w:val="1"/>
          <w:sz w:val="22"/>
          <w:szCs w:val="22"/>
        </w:rPr>
        <w:t xml:space="preserve"> ]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>:</w:t>
      </w:r>
    </w:p>
    <w:p w:rsidRPr="000F4AB8" w:rsidR="00112716" w:rsidP="3C7588F4" w:rsidRDefault="00112716" w14:paraId="1C6FF444" w14:textId="1D5C863C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0F4AB8" w:rsidR="00112716" w:rsidP="3C7588F4" w:rsidRDefault="00112716" w14:paraId="01966831" w14:textId="77777777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0F4AB8" w:rsidR="00BB4DFE" w:rsidP="3C7588F4" w:rsidRDefault="00C62CFB" w14:paraId="705DD175" w14:textId="4089980C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  <w:r w:rsidRPr="3C7588F4" w:rsidR="00C62CFB">
        <w:rPr>
          <w:rFonts w:ascii="Arial" w:hAnsi="Arial" w:eastAsia="Arial" w:cs="Arial"/>
          <w:b w:val="1"/>
          <w:bCs w:val="1"/>
          <w:sz w:val="22"/>
          <w:szCs w:val="22"/>
        </w:rPr>
        <w:t xml:space="preserve">Competency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>[</w:t>
      </w:r>
      <w:r w:rsidRPr="3C7588F4" w:rsidR="099A223A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 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10C67A15">
        <w:rPr>
          <w:rFonts w:ascii="Arial" w:hAnsi="Arial" w:eastAsia="Arial" w:cs="Arial"/>
          <w:b w:val="1"/>
          <w:bCs w:val="1"/>
          <w:sz w:val="22"/>
          <w:szCs w:val="22"/>
        </w:rPr>
        <w:t xml:space="preserve"> ]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>:</w:t>
      </w:r>
    </w:p>
    <w:p w:rsidRPr="000F4AB8" w:rsidR="003B5412" w:rsidP="3C7588F4" w:rsidRDefault="003B5412" w14:paraId="1616E62E" w14:textId="34B46BF8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0F4AB8" w:rsidR="00112716" w:rsidP="3C7588F4" w:rsidRDefault="00112716" w14:paraId="089ED41A" w14:textId="77777777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0F4AB8" w:rsidR="000364F9" w:rsidP="3C7588F4" w:rsidRDefault="00C62CFB" w14:paraId="59EB93B8" w14:textId="3D54C29A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  <w:r w:rsidRPr="3C7588F4" w:rsidR="00C62CFB">
        <w:rPr>
          <w:rFonts w:ascii="Arial" w:hAnsi="Arial" w:eastAsia="Arial" w:cs="Arial"/>
          <w:b w:val="1"/>
          <w:bCs w:val="1"/>
          <w:sz w:val="22"/>
          <w:szCs w:val="22"/>
        </w:rPr>
        <w:t xml:space="preserve">Competency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[  </w:t>
      </w:r>
      <w:r w:rsidRPr="3C7588F4" w:rsidR="099A223A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3F639B9A">
        <w:rPr>
          <w:rFonts w:ascii="Arial" w:hAnsi="Arial" w:eastAsia="Arial" w:cs="Arial"/>
          <w:b w:val="1"/>
          <w:bCs w:val="1"/>
          <w:sz w:val="22"/>
          <w:szCs w:val="22"/>
        </w:rPr>
        <w:t xml:space="preserve"> ]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>:</w:t>
      </w:r>
    </w:p>
    <w:p w:rsidRPr="000F4AB8" w:rsidR="003B5412" w:rsidP="3C7588F4" w:rsidRDefault="003B5412" w14:paraId="6992EF8C" w14:textId="17FFCF05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0F4AB8" w:rsidR="00112716" w:rsidP="3C7588F4" w:rsidRDefault="00112716" w14:paraId="4BB5B1AE" w14:textId="77777777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0F4AB8" w:rsidR="00BB4DFE" w:rsidP="3C7588F4" w:rsidRDefault="00C62CFB" w14:paraId="67CF3CA2" w14:textId="50F9504E">
      <w:pPr>
        <w:pStyle w:val="Default"/>
        <w:rPr>
          <w:rFonts w:ascii="Arial" w:hAnsi="Arial" w:eastAsia="Arial" w:cs="Arial"/>
          <w:b w:val="1"/>
          <w:bCs w:val="1"/>
          <w:sz w:val="22"/>
          <w:szCs w:val="22"/>
        </w:rPr>
      </w:pPr>
      <w:r w:rsidRPr="3C7588F4" w:rsidR="00C62CFB">
        <w:rPr>
          <w:rFonts w:ascii="Arial" w:hAnsi="Arial" w:eastAsia="Arial" w:cs="Arial"/>
          <w:b w:val="1"/>
          <w:bCs w:val="1"/>
          <w:sz w:val="22"/>
          <w:szCs w:val="22"/>
        </w:rPr>
        <w:t xml:space="preserve">Competency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[ </w:t>
      </w:r>
      <w:r w:rsidRPr="3C7588F4" w:rsidR="31054803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C7588F4" w:rsidR="0BF7E143">
        <w:rPr>
          <w:rFonts w:ascii="Arial" w:hAnsi="Arial" w:eastAsia="Arial" w:cs="Arial"/>
          <w:b w:val="1"/>
          <w:bCs w:val="1"/>
          <w:sz w:val="22"/>
          <w:szCs w:val="22"/>
        </w:rPr>
        <w:t xml:space="preserve"> ]</w:t>
      </w:r>
      <w:r w:rsidRPr="3C7588F4" w:rsidR="00BB4DFE">
        <w:rPr>
          <w:rFonts w:ascii="Arial" w:hAnsi="Arial" w:eastAsia="Arial" w:cs="Arial"/>
          <w:b w:val="1"/>
          <w:bCs w:val="1"/>
          <w:sz w:val="22"/>
          <w:szCs w:val="22"/>
        </w:rPr>
        <w:t>:</w:t>
      </w:r>
    </w:p>
    <w:p w:rsidRPr="000F4AB8" w:rsidR="00DC447E" w:rsidP="3C7588F4" w:rsidRDefault="00DC447E" w14:paraId="2C780088" w14:textId="622017F7">
      <w:pPr>
        <w:pStyle w:val="Heading1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eastAsia="Arial" w:cs="Arial"/>
          <w:sz w:val="22"/>
          <w:szCs w:val="22"/>
        </w:rPr>
      </w:pPr>
    </w:p>
    <w:p w:rsidRPr="000F4AB8" w:rsidR="000C0F55" w:rsidP="3C7588F4" w:rsidRDefault="000C0F55" w14:paraId="41081656" w14:textId="08943943">
      <w:pPr>
        <w:pStyle w:val="Normal"/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</w:pPr>
    </w:p>
    <w:p w:rsidR="634C2D9C" w:rsidP="24B5AFAA" w:rsidRDefault="634C2D9C" w14:paraId="0D261BEF" w14:textId="61207F5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rPr>
          <w:rFonts w:ascii="Calibri" w:hAnsi="Calibri" w:eastAsia="Calibri" w:cs="Calibri"/>
          <w:noProof w:val="0"/>
          <w:color w:val="FF0000"/>
          <w:sz w:val="24"/>
          <w:szCs w:val="24"/>
          <w:lang w:val="en-US"/>
        </w:rPr>
      </w:pPr>
      <w:r w:rsidRPr="3C7588F4" w:rsidR="634C2D9C"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lang w:val="en-US"/>
        </w:rPr>
        <w:t>☐</w:t>
      </w:r>
      <w:r w:rsidRPr="3C7588F4" w:rsidR="634C2D9C"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lang w:val="en-US"/>
        </w:rPr>
        <w:t xml:space="preserve"> </w:t>
      </w:r>
      <w:r w:rsidRPr="3C7588F4" w:rsidR="634C2D9C"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lang w:val="en-US"/>
        </w:rPr>
        <w:t>Proofread</w:t>
      </w:r>
      <w:r w:rsidRPr="3C7588F4" w:rsidR="634C2D9C"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lang w:val="en-US"/>
        </w:rPr>
        <w:t>:</w:t>
      </w:r>
      <w:r w:rsidRPr="3C7588F4" w:rsidR="634C2D9C">
        <w:rPr>
          <w:rFonts w:ascii="Calibri" w:hAnsi="Calibri" w:eastAsia="Calibri" w:cs="Calibri"/>
          <w:noProof w:val="0"/>
          <w:color w:val="FF0000"/>
          <w:sz w:val="24"/>
          <w:szCs w:val="24"/>
          <w:lang w:val="en-US"/>
        </w:rPr>
        <w:t xml:space="preserve"> I have reviewed my writing to correct typographical and grammatical errors.</w:t>
      </w:r>
    </w:p>
    <w:p w:rsidR="24B5AFAA" w:rsidP="24B5AFAA" w:rsidRDefault="24B5AFAA" w14:paraId="5E1B3BF9" w14:textId="04B507C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000E4B0B" w:rsidP="000C0F55" w:rsidRDefault="00397E98" w14:paraId="6AC6AADD" w14:textId="6DFD9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b/>
          <w:sz w:val="26"/>
          <w:szCs w:val="26"/>
        </w:rPr>
      </w:pPr>
      <w:r w:rsidRPr="00A2520E">
        <w:rPr>
          <w:rFonts w:ascii="Calibri" w:hAnsi="Calibri" w:cs="Calibri"/>
          <w:b/>
          <w:sz w:val="26"/>
          <w:szCs w:val="26"/>
        </w:rPr>
        <w:t xml:space="preserve">Practicum </w:t>
      </w:r>
      <w:r w:rsidRPr="00A2520E" w:rsidR="00F82307">
        <w:rPr>
          <w:rFonts w:ascii="Calibri" w:hAnsi="Calibri" w:cs="Calibri"/>
          <w:b/>
          <w:sz w:val="26"/>
          <w:szCs w:val="26"/>
        </w:rPr>
        <w:t>Agreement</w:t>
      </w:r>
    </w:p>
    <w:p w:rsidRPr="00575C0D" w:rsidR="000E4B0B" w:rsidP="000C0F55" w:rsidRDefault="000E4B0B" w14:paraId="4A342697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10"/>
          <w:szCs w:val="10"/>
        </w:rPr>
      </w:pPr>
    </w:p>
    <w:p w:rsidRPr="003C7098" w:rsidR="00ED16AE" w:rsidP="3C7588F4" w:rsidRDefault="000525A9" w14:paraId="1C89C21D" w14:textId="538F8DC1">
      <w:pPr>
        <w:tabs>
          <w:tab w:val="left" w:pos="1440"/>
          <w:tab w:val="left" w:pos="7200"/>
        </w:tabs>
        <w:rPr>
          <w:rFonts w:ascii="Arial" w:hAnsi="Arial" w:eastAsia="Arial" w:cs="Arial"/>
          <w:sz w:val="22"/>
          <w:szCs w:val="22"/>
        </w:rPr>
      </w:pPr>
      <w:r w:rsidRPr="3C7588F4" w:rsidR="000525A9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>I,</w:t>
      </w:r>
      <w:r w:rsidRPr="3C7588F4" w:rsidR="000E4B0B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</w:t>
      </w:r>
      <w:r w:rsidRPr="3C7588F4" w:rsidR="00575C0D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>S</w:t>
      </w:r>
      <w:r w:rsidRPr="3C7588F4" w:rsidR="000E4B0B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>tudent</w:t>
      </w:r>
      <w:r w:rsidRPr="3C7588F4" w:rsidR="00F82307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>(</w:t>
      </w:r>
      <w:r w:rsidRPr="3C7588F4" w:rsidR="00F82307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>signature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>)</w:t>
      </w:r>
      <w:r w:rsidRPr="3C7588F4" w:rsidR="000E4B0B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</w:t>
      </w:r>
      <w:r w:rsidRPr="3C7588F4" w:rsidR="000E4B0B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______</w:t>
      </w:r>
      <w:r w:rsidRPr="3C7588F4" w:rsidR="000C0F55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________</w:t>
      </w:r>
      <w:r w:rsidRPr="3C7588F4" w:rsidR="000525A9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__</w:t>
      </w:r>
      <w:r w:rsidRPr="3C7588F4" w:rsidR="00A2520E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________________________</w:t>
      </w:r>
      <w:r w:rsidRPr="3C7588F4" w:rsidR="000A20DB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_</w:t>
      </w:r>
      <w:r w:rsidRPr="3C7588F4" w:rsidR="00F82307">
        <w:rPr>
          <w:rFonts w:ascii="Calibri" w:hAnsi="Calibri" w:cs="Calibri" w:asciiTheme="minorAscii" w:hAnsiTheme="minorAscii" w:cstheme="minorAscii"/>
          <w:i w:val="1"/>
          <w:iCs w:val="1"/>
          <w:color w:val="FF0000"/>
          <w:sz w:val="20"/>
          <w:szCs w:val="20"/>
        </w:rPr>
        <w:t xml:space="preserve"> </w:t>
      </w:r>
      <w:r w:rsidRPr="3C7588F4" w:rsidR="00F82307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>Date</w:t>
      </w:r>
      <w:r w:rsidRPr="3C7588F4" w:rsidR="00F82307">
        <w:rPr>
          <w:rFonts w:ascii="Calibri" w:hAnsi="Calibri" w:cs="Calibri" w:asciiTheme="minorAscii" w:hAnsiTheme="minorAscii" w:cstheme="minorAscii"/>
          <w:i w:val="1"/>
          <w:iCs w:val="1"/>
          <w:color w:val="FF0000"/>
          <w:sz w:val="20"/>
          <w:szCs w:val="20"/>
        </w:rPr>
        <w:t xml:space="preserve"> </w:t>
      </w:r>
      <w:sdt>
        <w:sdtPr>
          <w:id w:val="459924145"/>
          <w:placeholder>
            <w:docPart w:val="0208A9C6ABE54F50AF34A43418C4217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  <w:rPr>
            <w:rFonts w:ascii="Calibri" w:hAnsi="Calibri" w:cs="Calibri" w:asciiTheme="minorAscii" w:hAnsiTheme="minorAscii" w:cstheme="minorAscii"/>
            <w:i w:val="1"/>
            <w:iCs w:val="1"/>
            <w:sz w:val="20"/>
            <w:szCs w:val="20"/>
          </w:rPr>
        </w:sdtPr>
        <w:sdtEndPr>
          <w:rPr>
            <w:rFonts w:ascii="Calibri" w:hAnsi="Calibri" w:cs="Calibri" w:asciiTheme="minorAscii" w:hAnsiTheme="minorAscii" w:cstheme="minorAscii"/>
            <w:i w:val="1"/>
            <w:iCs w:val="1"/>
            <w:sz w:val="20"/>
            <w:szCs w:val="20"/>
          </w:rPr>
        </w:sdtEndPr>
        <w:sdtContent>
          <w:r w:rsidRPr="3C7588F4" w:rsidR="00F82307">
            <w:rPr>
              <w:rStyle w:val="PlaceholderText"/>
              <w:rFonts w:ascii="Calibri" w:hAnsi="Calibri" w:cs="Calibri" w:asciiTheme="minorAscii" w:hAnsiTheme="minorAscii" w:cstheme="minorAscii"/>
              <w:sz w:val="20"/>
              <w:szCs w:val="20"/>
            </w:rPr>
            <w:t>Click or tap to enter a date.</w:t>
          </w:r>
        </w:sdtContent>
      </w:sdt>
      <w:r w:rsidRPr="3C7588F4" w:rsidR="000525A9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</w:t>
      </w:r>
      <w:r w:rsidRPr="3C7588F4" w:rsidR="000525A9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agree to the following r</w:t>
      </w:r>
      <w:r w:rsidRPr="3C7588F4" w:rsidR="00ED16AE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esponsibilities in carrying out the</w:t>
      </w:r>
      <w:r w:rsidRPr="3C7588F4" w:rsidR="00E626AE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 practicum</w:t>
      </w:r>
      <w:r w:rsidRPr="3C7588F4" w:rsidR="00ED16AE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 project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, and will 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submit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 the 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fully 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signed contract to the Practicum Dropbox 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  <w:u w:val="single"/>
        </w:rPr>
        <w:t>before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starting my </w:t>
      </w:r>
      <w:r w:rsidRPr="3C7588F4" w:rsidR="00E626AE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practicum</w:t>
      </w:r>
      <w:r w:rsidRPr="3C7588F4" w:rsidR="00E626AE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 project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: </w:t>
      </w:r>
      <w:hyperlink w:history="1" r:id="Ra9d55becd1404b34">
        <w:r w:rsidRPr="3C7588F4" w:rsidR="003C7098">
          <w:rPr>
            <w:rStyle w:val="Hyperlink"/>
            <w:rFonts w:ascii="Calibri" w:hAnsi="Calibri" w:cs="Calibri" w:asciiTheme="minorAscii" w:hAnsiTheme="minorAscii" w:cstheme="minorAscii"/>
            <w:sz w:val="20"/>
            <w:szCs w:val="20"/>
          </w:rPr>
          <w:t>https://practicum.sphcm.washington.edu/</w:t>
        </w:r>
      </w:hyperlink>
    </w:p>
    <w:p w:rsidRPr="00575C0D" w:rsidR="00ED16AE" w:rsidP="003C7098" w:rsidRDefault="00F82307" w14:paraId="6BE8A5EE" w14:textId="29F05D41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575C0D">
        <w:rPr>
          <w:rFonts w:asciiTheme="minorHAnsi" w:hAnsiTheme="minorHAnsi" w:cstheme="minorHAnsi"/>
          <w:sz w:val="19"/>
          <w:szCs w:val="19"/>
        </w:rPr>
        <w:t>Maintain</w:t>
      </w:r>
      <w:r w:rsidRPr="00575C0D" w:rsidR="00ED16AE">
        <w:rPr>
          <w:rFonts w:asciiTheme="minorHAnsi" w:hAnsiTheme="minorHAnsi" w:cstheme="minorHAnsi"/>
          <w:sz w:val="19"/>
          <w:szCs w:val="19"/>
        </w:rPr>
        <w:t xml:space="preserve"> a work</w:t>
      </w:r>
      <w:r w:rsidRPr="00575C0D" w:rsidR="006665B0">
        <w:rPr>
          <w:rFonts w:asciiTheme="minorHAnsi" w:hAnsiTheme="minorHAnsi" w:cstheme="minorHAnsi"/>
          <w:sz w:val="19"/>
          <w:szCs w:val="19"/>
        </w:rPr>
        <w:t xml:space="preserve"> schedule agreed upon with the Site S</w:t>
      </w:r>
      <w:r w:rsidRPr="00575C0D" w:rsidR="00ED16AE">
        <w:rPr>
          <w:rFonts w:asciiTheme="minorHAnsi" w:hAnsiTheme="minorHAnsi" w:cstheme="minorHAnsi"/>
          <w:sz w:val="19"/>
          <w:szCs w:val="19"/>
        </w:rPr>
        <w:t>upervisor</w:t>
      </w:r>
      <w:r w:rsidRPr="00575C0D">
        <w:rPr>
          <w:rFonts w:asciiTheme="minorHAnsi" w:hAnsiTheme="minorHAnsi" w:cstheme="minorHAnsi"/>
          <w:sz w:val="19"/>
          <w:szCs w:val="19"/>
        </w:rPr>
        <w:t>.</w:t>
      </w:r>
    </w:p>
    <w:p w:rsidRPr="00575C0D" w:rsidR="00ED16AE" w:rsidP="003C7098" w:rsidRDefault="00F82307" w14:paraId="57327BAB" w14:textId="579AED37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575C0D">
        <w:rPr>
          <w:rFonts w:asciiTheme="minorHAnsi" w:hAnsiTheme="minorHAnsi" w:cstheme="minorHAnsi"/>
          <w:sz w:val="19"/>
          <w:szCs w:val="19"/>
        </w:rPr>
        <w:t>Complete</w:t>
      </w:r>
      <w:r w:rsidRPr="00575C0D" w:rsidR="00ED16AE">
        <w:rPr>
          <w:rFonts w:asciiTheme="minorHAnsi" w:hAnsiTheme="minorHAnsi" w:cstheme="minorHAnsi"/>
          <w:sz w:val="19"/>
          <w:szCs w:val="19"/>
        </w:rPr>
        <w:t xml:space="preserve"> the specified tasks of the project, including written assignments</w:t>
      </w:r>
      <w:r w:rsidRPr="00575C0D">
        <w:rPr>
          <w:rFonts w:asciiTheme="minorHAnsi" w:hAnsiTheme="minorHAnsi" w:cstheme="minorHAnsi"/>
          <w:sz w:val="19"/>
          <w:szCs w:val="19"/>
        </w:rPr>
        <w:t>.</w:t>
      </w:r>
    </w:p>
    <w:p w:rsidRPr="00575C0D" w:rsidR="00ED16AE" w:rsidP="003C7098" w:rsidRDefault="00F82307" w14:paraId="46BF31A7" w14:textId="7038DA96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575C0D">
        <w:rPr>
          <w:rFonts w:asciiTheme="minorHAnsi" w:hAnsiTheme="minorHAnsi" w:cstheme="minorHAnsi"/>
          <w:sz w:val="19"/>
          <w:szCs w:val="19"/>
        </w:rPr>
        <w:t xml:space="preserve">Meet </w:t>
      </w:r>
      <w:r w:rsidRPr="00575C0D" w:rsidR="006665B0">
        <w:rPr>
          <w:rFonts w:asciiTheme="minorHAnsi" w:hAnsiTheme="minorHAnsi" w:cstheme="minorHAnsi"/>
          <w:sz w:val="19"/>
          <w:szCs w:val="19"/>
        </w:rPr>
        <w:t>with the Site S</w:t>
      </w:r>
      <w:r w:rsidRPr="00575C0D" w:rsidR="00ED16AE">
        <w:rPr>
          <w:rFonts w:asciiTheme="minorHAnsi" w:hAnsiTheme="minorHAnsi" w:cstheme="minorHAnsi"/>
          <w:sz w:val="19"/>
          <w:szCs w:val="19"/>
        </w:rPr>
        <w:t>upervisor regularly to discuss the progress of the project</w:t>
      </w:r>
      <w:r w:rsidRPr="00575C0D">
        <w:rPr>
          <w:rFonts w:asciiTheme="minorHAnsi" w:hAnsiTheme="minorHAnsi" w:cstheme="minorHAnsi"/>
          <w:sz w:val="19"/>
          <w:szCs w:val="19"/>
        </w:rPr>
        <w:t>.</w:t>
      </w:r>
    </w:p>
    <w:p w:rsidRPr="00575C0D" w:rsidR="000525A9" w:rsidP="3C7588F4" w:rsidRDefault="00ED16AE" w14:paraId="092BF001" w14:textId="18ED974E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Calibri" w:hAnsi="Calibri" w:cs="Calibri" w:asciiTheme="minorAscii" w:hAnsiTheme="minorAscii" w:cstheme="minorAscii"/>
          <w:sz w:val="19"/>
          <w:szCs w:val="19"/>
        </w:rPr>
      </w:pPr>
      <w:r w:rsidRPr="3C7588F4" w:rsidR="00ED16AE">
        <w:rPr>
          <w:rFonts w:ascii="Calibri" w:hAnsi="Calibri" w:cs="Calibri" w:asciiTheme="minorAscii" w:hAnsiTheme="minorAscii" w:cstheme="minorAscii"/>
          <w:sz w:val="19"/>
          <w:szCs w:val="19"/>
        </w:rPr>
        <w:t>Ma</w:t>
      </w:r>
      <w:r w:rsidRPr="3C7588F4" w:rsidR="00F82307">
        <w:rPr>
          <w:rFonts w:ascii="Calibri" w:hAnsi="Calibri" w:cs="Calibri" w:asciiTheme="minorAscii" w:hAnsiTheme="minorAscii" w:cstheme="minorAscii"/>
          <w:sz w:val="19"/>
          <w:szCs w:val="19"/>
        </w:rPr>
        <w:t>intain</w:t>
      </w:r>
      <w:r w:rsidRPr="3C7588F4" w:rsidR="006665B0">
        <w:rPr>
          <w:rFonts w:ascii="Calibri" w:hAnsi="Calibri" w:cs="Calibri" w:asciiTheme="minorAscii" w:hAnsiTheme="minorAscii" w:cstheme="minorAscii"/>
          <w:sz w:val="19"/>
          <w:szCs w:val="19"/>
        </w:rPr>
        <w:t xml:space="preserve"> contact with the SPH Faculty A</w:t>
      </w:r>
      <w:r w:rsidRPr="3C7588F4" w:rsidR="00ED16AE">
        <w:rPr>
          <w:rFonts w:ascii="Calibri" w:hAnsi="Calibri" w:cs="Calibri" w:asciiTheme="minorAscii" w:hAnsiTheme="minorAscii" w:cstheme="minorAscii"/>
          <w:sz w:val="19"/>
          <w:szCs w:val="19"/>
        </w:rPr>
        <w:t xml:space="preserve">dviser </w:t>
      </w:r>
      <w:r w:rsidRPr="3C7588F4" w:rsidR="00ED16AE">
        <w:rPr>
          <w:rFonts w:ascii="Calibri" w:hAnsi="Calibri" w:cs="Calibri" w:asciiTheme="minorAscii" w:hAnsiTheme="minorAscii" w:cstheme="minorAscii"/>
          <w:sz w:val="19"/>
          <w:szCs w:val="19"/>
        </w:rPr>
        <w:t>regarding</w:t>
      </w:r>
      <w:r w:rsidRPr="3C7588F4" w:rsidR="00ED16AE">
        <w:rPr>
          <w:rFonts w:ascii="Calibri" w:hAnsi="Calibri" w:cs="Calibri" w:asciiTheme="minorAscii" w:hAnsiTheme="minorAscii" w:cstheme="minorAscii"/>
          <w:sz w:val="19"/>
          <w:szCs w:val="19"/>
        </w:rPr>
        <w:t xml:space="preserve"> progress of t</w:t>
      </w:r>
      <w:r w:rsidRPr="3C7588F4" w:rsidR="006665B0">
        <w:rPr>
          <w:rFonts w:ascii="Calibri" w:hAnsi="Calibri" w:cs="Calibri" w:asciiTheme="minorAscii" w:hAnsiTheme="minorAscii" w:cstheme="minorAscii"/>
          <w:sz w:val="19"/>
          <w:szCs w:val="19"/>
        </w:rPr>
        <w:t>he project, as agreed with the Faculty A</w:t>
      </w:r>
      <w:r w:rsidRPr="3C7588F4" w:rsidR="00ED16AE">
        <w:rPr>
          <w:rFonts w:ascii="Calibri" w:hAnsi="Calibri" w:cs="Calibri" w:asciiTheme="minorAscii" w:hAnsiTheme="minorAscii" w:cstheme="minorAscii"/>
          <w:sz w:val="19"/>
          <w:szCs w:val="19"/>
        </w:rPr>
        <w:t>dviser</w:t>
      </w:r>
      <w:r w:rsidRPr="3C7588F4" w:rsidR="000525A9">
        <w:rPr>
          <w:rFonts w:ascii="Calibri" w:hAnsi="Calibri" w:cs="Calibri" w:asciiTheme="minorAscii" w:hAnsiTheme="minorAscii" w:cstheme="minorAscii"/>
          <w:sz w:val="19"/>
          <w:szCs w:val="19"/>
        </w:rPr>
        <w:t>.</w:t>
      </w:r>
    </w:p>
    <w:p w:rsidRPr="00575C0D" w:rsidR="000525A9" w:rsidP="3C7588F4" w:rsidRDefault="000525A9" w14:paraId="7B09366E" w14:textId="5A3668C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Calibri" w:hAnsi="Calibri" w:cs="Calibri" w:asciiTheme="minorAscii" w:hAnsiTheme="minorAscii" w:cstheme="minorAscii"/>
          <w:sz w:val="19"/>
          <w:szCs w:val="19"/>
        </w:rPr>
      </w:pPr>
      <w:r w:rsidRPr="3C7588F4" w:rsidR="000525A9">
        <w:rPr>
          <w:rFonts w:ascii="Calibri" w:hAnsi="Calibri" w:cs="Calibri" w:asciiTheme="minorAscii" w:hAnsiTheme="minorAscii" w:cstheme="minorAscii"/>
          <w:sz w:val="19"/>
          <w:szCs w:val="19"/>
        </w:rPr>
        <w:t xml:space="preserve">If it is necessary to change any of the specified conditions, I will seek approval of the Site Supervisor and Faculty Adviser before the changes are </w:t>
      </w:r>
      <w:r w:rsidRPr="3C7588F4" w:rsidR="000525A9">
        <w:rPr>
          <w:rFonts w:ascii="Calibri" w:hAnsi="Calibri" w:cs="Calibri" w:asciiTheme="minorAscii" w:hAnsiTheme="minorAscii" w:cstheme="minorAscii"/>
          <w:sz w:val="19"/>
          <w:szCs w:val="19"/>
        </w:rPr>
        <w:t>implemented, and</w:t>
      </w:r>
      <w:r w:rsidRPr="3C7588F4" w:rsidR="000525A9">
        <w:rPr>
          <w:rFonts w:ascii="Calibri" w:hAnsi="Calibri" w:cs="Calibri" w:asciiTheme="minorAscii" w:hAnsiTheme="minorAscii" w:cstheme="minorAscii"/>
          <w:sz w:val="19"/>
          <w:szCs w:val="19"/>
        </w:rPr>
        <w:t xml:space="preserve"> will notify the </w:t>
      </w:r>
      <w:r w:rsidRPr="3C7588F4" w:rsidR="00F82307">
        <w:rPr>
          <w:rFonts w:ascii="Calibri" w:hAnsi="Calibri" w:cs="Calibri" w:asciiTheme="minorAscii" w:hAnsiTheme="minorAscii" w:cstheme="minorAscii"/>
          <w:sz w:val="19"/>
          <w:szCs w:val="19"/>
        </w:rPr>
        <w:t xml:space="preserve">SPH </w:t>
      </w:r>
      <w:r w:rsidRPr="3C7588F4" w:rsidR="000525A9">
        <w:rPr>
          <w:rFonts w:ascii="Calibri" w:hAnsi="Calibri" w:cs="Calibri" w:asciiTheme="minorAscii" w:hAnsiTheme="minorAscii" w:cstheme="minorAscii"/>
          <w:sz w:val="19"/>
          <w:szCs w:val="19"/>
        </w:rPr>
        <w:t xml:space="preserve">Manager of Experiential </w:t>
      </w:r>
      <w:r w:rsidRPr="3C7588F4" w:rsidR="00F82307">
        <w:rPr>
          <w:rFonts w:ascii="Calibri" w:hAnsi="Calibri" w:cs="Calibri" w:asciiTheme="minorAscii" w:hAnsiTheme="minorAscii" w:cstheme="minorAscii"/>
          <w:sz w:val="19"/>
          <w:szCs w:val="19"/>
        </w:rPr>
        <w:t>Learning</w:t>
      </w:r>
      <w:r w:rsidRPr="3C7588F4" w:rsidR="000525A9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  <w:r w:rsidRPr="3C7588F4" w:rsidR="000525A9">
        <w:rPr>
          <w:rFonts w:ascii="Calibri" w:hAnsi="Calibri" w:cs="Calibri" w:asciiTheme="minorAscii" w:hAnsiTheme="minorAscii" w:cstheme="minorAscii"/>
          <w:sz w:val="19"/>
          <w:szCs w:val="19"/>
        </w:rPr>
        <w:t>immediately</w:t>
      </w:r>
      <w:r w:rsidRPr="3C7588F4" w:rsidR="000525A9">
        <w:rPr>
          <w:rFonts w:ascii="Calibri" w:hAnsi="Calibri" w:cs="Calibri" w:asciiTheme="minorAscii" w:hAnsiTheme="minorAscii" w:cstheme="minorAscii"/>
          <w:sz w:val="19"/>
          <w:szCs w:val="19"/>
        </w:rPr>
        <w:t xml:space="preserve">. </w:t>
      </w:r>
    </w:p>
    <w:p w:rsidRPr="00575C0D" w:rsidR="00ED16AE" w:rsidP="000C0F55" w:rsidRDefault="00ED16AE" w14:paraId="593F8FED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10"/>
          <w:szCs w:val="10"/>
        </w:rPr>
      </w:pPr>
    </w:p>
    <w:p w:rsidRPr="003C7098" w:rsidR="00ED16AE" w:rsidP="000C0F55" w:rsidRDefault="000525A9" w14:paraId="76815056" w14:textId="7CC8EE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b/>
          <w:sz w:val="20"/>
          <w:szCs w:val="20"/>
        </w:rPr>
      </w:pPr>
      <w:r w:rsidRPr="003C709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I, </w:t>
      </w:r>
      <w:r w:rsidRPr="003C7098" w:rsidR="000E4B0B">
        <w:rPr>
          <w:rFonts w:asciiTheme="minorHAnsi" w:hAnsiTheme="minorHAnsi" w:cstheme="minorHAnsi"/>
          <w:b/>
          <w:color w:val="FF0000"/>
          <w:sz w:val="20"/>
          <w:szCs w:val="20"/>
        </w:rPr>
        <w:t>Site Supervisor</w:t>
      </w:r>
      <w:r w:rsidRPr="003C7098" w:rsidR="00F82307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3C7098">
        <w:rPr>
          <w:rFonts w:asciiTheme="minorHAnsi" w:hAnsiTheme="minorHAnsi" w:cstheme="minorHAnsi"/>
          <w:b/>
          <w:color w:val="FF0000"/>
          <w:sz w:val="20"/>
          <w:szCs w:val="20"/>
        </w:rPr>
        <w:t>(</w:t>
      </w:r>
      <w:r w:rsidRPr="003C7098" w:rsidR="00F82307">
        <w:rPr>
          <w:rFonts w:asciiTheme="minorHAnsi" w:hAnsiTheme="minorHAnsi" w:cstheme="minorHAnsi"/>
          <w:b/>
          <w:color w:val="FF0000"/>
          <w:sz w:val="20"/>
          <w:szCs w:val="20"/>
        </w:rPr>
        <w:t>signature</w:t>
      </w:r>
      <w:r w:rsidR="003C7098">
        <w:rPr>
          <w:rFonts w:asciiTheme="minorHAnsi" w:hAnsiTheme="minorHAnsi" w:cstheme="minorHAnsi"/>
          <w:b/>
          <w:color w:val="FF0000"/>
          <w:sz w:val="20"/>
          <w:szCs w:val="20"/>
        </w:rPr>
        <w:t>)</w:t>
      </w:r>
      <w:r w:rsidR="000A20DB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Pr="003C7098" w:rsidR="00A2520E">
        <w:rPr>
          <w:rFonts w:asciiTheme="minorHAnsi" w:hAnsiTheme="minorHAnsi" w:cstheme="minorHAnsi"/>
          <w:b/>
          <w:sz w:val="20"/>
          <w:szCs w:val="20"/>
        </w:rPr>
        <w:t>________________</w:t>
      </w:r>
      <w:r w:rsidR="00A2520E">
        <w:rPr>
          <w:rFonts w:asciiTheme="minorHAnsi" w:hAnsiTheme="minorHAnsi" w:cstheme="minorHAnsi"/>
          <w:b/>
          <w:sz w:val="20"/>
          <w:szCs w:val="20"/>
        </w:rPr>
        <w:t>_________________________</w:t>
      </w:r>
      <w:r w:rsidRPr="003C7098" w:rsidR="00A2520E">
        <w:rPr>
          <w:rFonts w:asciiTheme="minorHAnsi" w:hAnsiTheme="minorHAnsi" w:cstheme="minorHAnsi"/>
          <w:i/>
          <w:color w:val="FF0000"/>
          <w:sz w:val="20"/>
          <w:szCs w:val="20"/>
        </w:rPr>
        <w:t xml:space="preserve"> </w:t>
      </w:r>
      <w:r w:rsidRPr="003C7098" w:rsidR="00F82307">
        <w:rPr>
          <w:rFonts w:ascii="Calibri" w:hAnsi="Calibri" w:cs="Calibri"/>
          <w:b/>
          <w:color w:val="FF0000"/>
          <w:sz w:val="20"/>
          <w:szCs w:val="20"/>
        </w:rPr>
        <w:t>Date</w:t>
      </w:r>
      <w:r w:rsidRPr="003C7098" w:rsidR="000C0F55">
        <w:rPr>
          <w:rFonts w:ascii="Calibri" w:hAnsi="Calibri" w:cs="Calibri"/>
          <w:i/>
          <w:color w:val="FF0000"/>
          <w:sz w:val="20"/>
          <w:szCs w:val="20"/>
        </w:rPr>
        <w:t xml:space="preserve"> </w:t>
      </w:r>
      <w:sdt>
        <w:sdtPr>
          <w:rPr>
            <w:rFonts w:ascii="Calibri" w:hAnsi="Calibri" w:cs="Calibri"/>
            <w:i/>
            <w:sz w:val="20"/>
            <w:szCs w:val="20"/>
          </w:rPr>
          <w:id w:val="-538435566"/>
          <w:placeholder>
            <w:docPart w:val="647A10670E46407A9C5FA5D69702345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C7098" w:rsidR="00F82307">
            <w:rPr>
              <w:rStyle w:val="PlaceholderText"/>
              <w:sz w:val="20"/>
              <w:szCs w:val="20"/>
            </w:rPr>
            <w:t>Click or tap to enter a date.</w:t>
          </w:r>
        </w:sdtContent>
      </w:sdt>
      <w:r w:rsidRPr="003C709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Pr="003C7098">
        <w:rPr>
          <w:rFonts w:asciiTheme="minorHAnsi" w:hAnsiTheme="minorHAnsi" w:cstheme="minorHAnsi"/>
          <w:b/>
          <w:sz w:val="20"/>
          <w:szCs w:val="20"/>
        </w:rPr>
        <w:t>agree to the following r</w:t>
      </w:r>
      <w:r w:rsidRPr="003C7098" w:rsidR="00ED16AE">
        <w:rPr>
          <w:rFonts w:asciiTheme="minorHAnsi" w:hAnsiTheme="minorHAnsi" w:cstheme="minorHAnsi"/>
          <w:b/>
          <w:sz w:val="20"/>
          <w:szCs w:val="20"/>
        </w:rPr>
        <w:t xml:space="preserve">esponsibilities in supervising the </w:t>
      </w:r>
      <w:r w:rsidR="00E626AE">
        <w:rPr>
          <w:rFonts w:asciiTheme="minorHAnsi" w:hAnsiTheme="minorHAnsi" w:cstheme="minorHAnsi"/>
          <w:b/>
          <w:sz w:val="20"/>
          <w:szCs w:val="20"/>
        </w:rPr>
        <w:t>practicum</w:t>
      </w:r>
      <w:r w:rsidRPr="003C7098" w:rsidR="00E626AE">
        <w:rPr>
          <w:rFonts w:asciiTheme="minorHAnsi" w:hAnsiTheme="minorHAnsi" w:cstheme="minorHAnsi"/>
          <w:b/>
          <w:sz w:val="20"/>
          <w:szCs w:val="20"/>
        </w:rPr>
        <w:t xml:space="preserve"> project</w:t>
      </w:r>
      <w:r w:rsidRPr="003C7098" w:rsidR="00ED16AE">
        <w:rPr>
          <w:rFonts w:asciiTheme="minorHAnsi" w:hAnsiTheme="minorHAnsi" w:cstheme="minorHAnsi"/>
          <w:b/>
          <w:sz w:val="20"/>
          <w:szCs w:val="20"/>
        </w:rPr>
        <w:t xml:space="preserve">: </w:t>
      </w:r>
    </w:p>
    <w:p w:rsidRPr="00575C0D" w:rsidR="00ED16AE" w:rsidP="003C7098" w:rsidRDefault="00F82307" w14:paraId="59F3D9E5" w14:textId="50AC76EB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575C0D">
        <w:rPr>
          <w:rFonts w:asciiTheme="minorHAnsi" w:hAnsiTheme="minorHAnsi" w:cstheme="minorHAnsi"/>
          <w:sz w:val="19"/>
          <w:szCs w:val="19"/>
        </w:rPr>
        <w:t>Orient</w:t>
      </w:r>
      <w:r w:rsidRPr="00575C0D" w:rsidR="00ED16AE">
        <w:rPr>
          <w:rFonts w:asciiTheme="minorHAnsi" w:hAnsiTheme="minorHAnsi" w:cstheme="minorHAnsi"/>
          <w:sz w:val="19"/>
          <w:szCs w:val="19"/>
        </w:rPr>
        <w:t xml:space="preserve"> the student to the agency/organization</w:t>
      </w:r>
      <w:r w:rsidRPr="00575C0D">
        <w:rPr>
          <w:rFonts w:asciiTheme="minorHAnsi" w:hAnsiTheme="minorHAnsi" w:cstheme="minorHAnsi"/>
          <w:sz w:val="19"/>
          <w:szCs w:val="19"/>
        </w:rPr>
        <w:t>.</w:t>
      </w:r>
    </w:p>
    <w:p w:rsidRPr="00575C0D" w:rsidR="00ED16AE" w:rsidP="3C7588F4" w:rsidRDefault="00F82307" w14:paraId="7AFAFA55" w14:textId="561E3838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Calibri" w:hAnsi="Calibri" w:cs="Calibri" w:asciiTheme="minorAscii" w:hAnsiTheme="minorAscii" w:cstheme="minorAscii"/>
          <w:sz w:val="19"/>
          <w:szCs w:val="19"/>
        </w:rPr>
      </w:pPr>
      <w:r w:rsidRPr="3C7588F4" w:rsidR="00F82307">
        <w:rPr>
          <w:rFonts w:ascii="Calibri" w:hAnsi="Calibri" w:cs="Calibri" w:asciiTheme="minorAscii" w:hAnsiTheme="minorAscii" w:cstheme="minorAscii"/>
          <w:sz w:val="19"/>
          <w:szCs w:val="19"/>
        </w:rPr>
        <w:t>Assist</w:t>
      </w:r>
      <w:r w:rsidRPr="3C7588F4" w:rsidR="00ED16AE">
        <w:rPr>
          <w:rFonts w:ascii="Calibri" w:hAnsi="Calibri" w:cs="Calibri" w:asciiTheme="minorAscii" w:hAnsiTheme="minorAscii" w:cstheme="minorAscii"/>
          <w:sz w:val="19"/>
          <w:szCs w:val="19"/>
        </w:rPr>
        <w:t xml:space="preserve"> the student in gaining access to information, personnel, and data </w:t>
      </w:r>
      <w:r w:rsidRPr="3C7588F4" w:rsidR="00ED16AE">
        <w:rPr>
          <w:rFonts w:ascii="Calibri" w:hAnsi="Calibri" w:cs="Calibri" w:asciiTheme="minorAscii" w:hAnsiTheme="minorAscii" w:cstheme="minorAscii"/>
          <w:sz w:val="19"/>
          <w:szCs w:val="19"/>
        </w:rPr>
        <w:t>required</w:t>
      </w:r>
      <w:r w:rsidRPr="3C7588F4" w:rsidR="00ED16AE">
        <w:rPr>
          <w:rFonts w:ascii="Calibri" w:hAnsi="Calibri" w:cs="Calibri" w:asciiTheme="minorAscii" w:hAnsiTheme="minorAscii" w:cstheme="minorAscii"/>
          <w:sz w:val="19"/>
          <w:szCs w:val="19"/>
        </w:rPr>
        <w:t xml:space="preserve"> for the project</w:t>
      </w:r>
      <w:r w:rsidRPr="3C7588F4" w:rsidR="00F82307">
        <w:rPr>
          <w:rFonts w:ascii="Calibri" w:hAnsi="Calibri" w:cs="Calibri" w:asciiTheme="minorAscii" w:hAnsiTheme="minorAscii" w:cstheme="minorAscii"/>
          <w:sz w:val="19"/>
          <w:szCs w:val="19"/>
        </w:rPr>
        <w:t>.</w:t>
      </w:r>
    </w:p>
    <w:p w:rsidRPr="00575C0D" w:rsidR="00ED16AE" w:rsidP="003C7098" w:rsidRDefault="00F82307" w14:paraId="09628E69" w14:textId="3FF8085E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575C0D">
        <w:rPr>
          <w:rFonts w:asciiTheme="minorHAnsi" w:hAnsiTheme="minorHAnsi" w:cstheme="minorHAnsi"/>
          <w:sz w:val="19"/>
          <w:szCs w:val="19"/>
        </w:rPr>
        <w:t>Provide</w:t>
      </w:r>
      <w:r w:rsidRPr="00575C0D" w:rsidR="00ED16AE">
        <w:rPr>
          <w:rFonts w:asciiTheme="minorHAnsi" w:hAnsiTheme="minorHAnsi" w:cstheme="minorHAnsi"/>
          <w:sz w:val="19"/>
          <w:szCs w:val="19"/>
        </w:rPr>
        <w:t xml:space="preserve"> assessments related to the student’s performance (mid-p</w:t>
      </w:r>
      <w:r w:rsidRPr="00575C0D">
        <w:rPr>
          <w:rFonts w:asciiTheme="minorHAnsi" w:hAnsiTheme="minorHAnsi" w:cstheme="minorHAnsi"/>
          <w:sz w:val="19"/>
          <w:szCs w:val="19"/>
        </w:rPr>
        <w:t xml:space="preserve">oint review, final evaluation) </w:t>
      </w:r>
      <w:r w:rsidRPr="00575C0D" w:rsidR="00ED16AE">
        <w:rPr>
          <w:rFonts w:asciiTheme="minorHAnsi" w:hAnsiTheme="minorHAnsi" w:cstheme="minorHAnsi"/>
          <w:sz w:val="19"/>
          <w:szCs w:val="19"/>
        </w:rPr>
        <w:t>b</w:t>
      </w:r>
      <w:r w:rsidRPr="00575C0D">
        <w:rPr>
          <w:rFonts w:asciiTheme="minorHAnsi" w:hAnsiTheme="minorHAnsi" w:cstheme="minorHAnsi"/>
          <w:sz w:val="19"/>
          <w:szCs w:val="19"/>
        </w:rPr>
        <w:t>y dates shown in their Timeline.</w:t>
      </w:r>
    </w:p>
    <w:p w:rsidRPr="00575C0D" w:rsidR="00ED16AE" w:rsidP="003C7098" w:rsidRDefault="00F82307" w14:paraId="24FE0B9E" w14:textId="360D6AC3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575C0D">
        <w:rPr>
          <w:rFonts w:asciiTheme="minorHAnsi" w:hAnsiTheme="minorHAnsi" w:cstheme="minorHAnsi"/>
          <w:sz w:val="19"/>
          <w:szCs w:val="19"/>
        </w:rPr>
        <w:t>Meet</w:t>
      </w:r>
      <w:r w:rsidRPr="00575C0D" w:rsidR="00ED16AE">
        <w:rPr>
          <w:rFonts w:asciiTheme="minorHAnsi" w:hAnsiTheme="minorHAnsi" w:cstheme="minorHAnsi"/>
          <w:sz w:val="19"/>
          <w:szCs w:val="19"/>
        </w:rPr>
        <w:t xml:space="preserve"> with the student in regularly scheduled supervisory sessions</w:t>
      </w:r>
      <w:r w:rsidRPr="00575C0D">
        <w:rPr>
          <w:rFonts w:asciiTheme="minorHAnsi" w:hAnsiTheme="minorHAnsi" w:cstheme="minorHAnsi"/>
          <w:sz w:val="19"/>
          <w:szCs w:val="19"/>
        </w:rPr>
        <w:t>.</w:t>
      </w:r>
    </w:p>
    <w:p w:rsidRPr="00575C0D" w:rsidR="000C0F55" w:rsidP="000C0F55" w:rsidRDefault="000C0F55" w14:paraId="71866E33" w14:textId="4C277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10"/>
          <w:szCs w:val="10"/>
        </w:rPr>
      </w:pPr>
    </w:p>
    <w:p w:rsidRPr="003C7098" w:rsidR="000C0F55" w:rsidP="000C0F55" w:rsidRDefault="000C0F55" w14:paraId="56473D5F" w14:textId="5DB782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b/>
          <w:sz w:val="20"/>
          <w:szCs w:val="20"/>
        </w:rPr>
      </w:pPr>
      <w:r w:rsidRPr="003C709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I, Practicum Faculty Adviser </w:t>
      </w:r>
      <w:r w:rsidR="003C7098">
        <w:rPr>
          <w:rFonts w:asciiTheme="minorHAnsi" w:hAnsiTheme="minorHAnsi" w:cstheme="minorHAnsi"/>
          <w:b/>
          <w:color w:val="FF0000"/>
          <w:sz w:val="20"/>
          <w:szCs w:val="20"/>
        </w:rPr>
        <w:t>(</w:t>
      </w:r>
      <w:r w:rsidRPr="003C7098">
        <w:rPr>
          <w:rFonts w:asciiTheme="minorHAnsi" w:hAnsiTheme="minorHAnsi" w:cstheme="minorHAnsi"/>
          <w:b/>
          <w:color w:val="FF0000"/>
          <w:sz w:val="20"/>
          <w:szCs w:val="20"/>
        </w:rPr>
        <w:t>signature</w:t>
      </w:r>
      <w:r w:rsidR="00BD0BB2">
        <w:rPr>
          <w:rFonts w:asciiTheme="minorHAnsi" w:hAnsiTheme="minorHAnsi" w:cstheme="minorHAnsi"/>
          <w:b/>
          <w:color w:val="FF0000"/>
          <w:sz w:val="20"/>
          <w:szCs w:val="20"/>
        </w:rPr>
        <w:t>)</w:t>
      </w:r>
      <w:r w:rsidRPr="003C7098" w:rsidR="00A2520E">
        <w:rPr>
          <w:rFonts w:asciiTheme="minorHAnsi" w:hAnsiTheme="minorHAnsi" w:cstheme="minorHAnsi"/>
          <w:b/>
          <w:sz w:val="20"/>
          <w:szCs w:val="20"/>
        </w:rPr>
        <w:t>________________</w:t>
      </w:r>
      <w:r w:rsidR="00A2520E">
        <w:rPr>
          <w:rFonts w:asciiTheme="minorHAnsi" w:hAnsiTheme="minorHAnsi" w:cstheme="minorHAnsi"/>
          <w:b/>
          <w:sz w:val="20"/>
          <w:szCs w:val="20"/>
        </w:rPr>
        <w:t>_________________________</w:t>
      </w:r>
      <w:r w:rsidRPr="003C7098" w:rsidR="00A2520E">
        <w:rPr>
          <w:rFonts w:asciiTheme="minorHAnsi" w:hAnsiTheme="minorHAnsi" w:cstheme="minorHAnsi"/>
          <w:i/>
          <w:color w:val="FF0000"/>
          <w:sz w:val="20"/>
          <w:szCs w:val="20"/>
        </w:rPr>
        <w:t xml:space="preserve"> </w:t>
      </w:r>
      <w:r w:rsidRPr="003C7098">
        <w:rPr>
          <w:rFonts w:ascii="Calibri" w:hAnsi="Calibri" w:cs="Calibri"/>
          <w:b/>
          <w:color w:val="FF0000"/>
          <w:sz w:val="20"/>
          <w:szCs w:val="20"/>
        </w:rPr>
        <w:t>Date</w:t>
      </w:r>
      <w:r w:rsidRPr="003C7098">
        <w:rPr>
          <w:rFonts w:ascii="Calibri" w:hAnsi="Calibri" w:cs="Calibri"/>
          <w:i/>
          <w:color w:val="FF0000"/>
          <w:sz w:val="20"/>
          <w:szCs w:val="20"/>
        </w:rPr>
        <w:t xml:space="preserve"> </w:t>
      </w:r>
      <w:sdt>
        <w:sdtPr>
          <w:rPr>
            <w:rFonts w:ascii="Calibri" w:hAnsi="Calibri" w:cs="Calibri"/>
            <w:i/>
            <w:sz w:val="20"/>
            <w:szCs w:val="20"/>
          </w:rPr>
          <w:id w:val="905177502"/>
          <w:placeholder>
            <w:docPart w:val="BFBDF8FE1E354874B5A7F518DD2FE56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C7098">
            <w:rPr>
              <w:rStyle w:val="PlaceholderText"/>
              <w:sz w:val="20"/>
              <w:szCs w:val="20"/>
            </w:rPr>
            <w:t>Click or tap to enter a date.</w:t>
          </w:r>
        </w:sdtContent>
      </w:sdt>
      <w:r w:rsidRPr="003C709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Pr="003C7098">
        <w:rPr>
          <w:rFonts w:asciiTheme="minorHAnsi" w:hAnsiTheme="minorHAnsi" w:cstheme="minorHAnsi"/>
          <w:b/>
          <w:sz w:val="20"/>
          <w:szCs w:val="20"/>
        </w:rPr>
        <w:t xml:space="preserve">agree to the following responsibilities in mentoring the </w:t>
      </w:r>
      <w:r w:rsidR="00E626AE">
        <w:rPr>
          <w:rFonts w:asciiTheme="minorHAnsi" w:hAnsiTheme="minorHAnsi" w:cstheme="minorHAnsi"/>
          <w:b/>
          <w:sz w:val="20"/>
          <w:szCs w:val="20"/>
        </w:rPr>
        <w:t>practicum</w:t>
      </w:r>
      <w:r w:rsidRPr="003C7098" w:rsidR="00E626AE">
        <w:rPr>
          <w:rFonts w:asciiTheme="minorHAnsi" w:hAnsiTheme="minorHAnsi" w:cstheme="minorHAnsi"/>
          <w:b/>
          <w:sz w:val="20"/>
          <w:szCs w:val="20"/>
        </w:rPr>
        <w:t xml:space="preserve"> project</w:t>
      </w:r>
      <w:r w:rsidRPr="003C7098">
        <w:rPr>
          <w:rFonts w:asciiTheme="minorHAnsi" w:hAnsiTheme="minorHAnsi" w:cstheme="minorHAnsi"/>
          <w:b/>
          <w:sz w:val="20"/>
          <w:szCs w:val="20"/>
        </w:rPr>
        <w:t xml:space="preserve">: </w:t>
      </w:r>
    </w:p>
    <w:p w:rsidRPr="00575C0D" w:rsidR="000C0F55" w:rsidP="003C7098" w:rsidRDefault="000C0F55" w14:paraId="35B94E41" w14:textId="6A9CACC2">
      <w:pPr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575C0D">
        <w:rPr>
          <w:rFonts w:asciiTheme="minorHAnsi" w:hAnsiTheme="minorHAnsi" w:cstheme="minorHAnsi"/>
          <w:sz w:val="19"/>
          <w:szCs w:val="19"/>
        </w:rPr>
        <w:t>Be a resource to the student and the site supervisor throughout the duration of the practicum.</w:t>
      </w:r>
    </w:p>
    <w:p w:rsidRPr="00575C0D" w:rsidR="000C0F55" w:rsidP="003C7098" w:rsidRDefault="000C0F55" w14:paraId="401BA68F" w14:textId="77777777">
      <w:pPr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575C0D">
        <w:rPr>
          <w:rFonts w:asciiTheme="minorHAnsi" w:hAnsiTheme="minorHAnsi" w:cstheme="minorHAnsi"/>
          <w:sz w:val="19"/>
          <w:szCs w:val="19"/>
        </w:rPr>
        <w:t>Advise the student on selecting a balanced set of practice-oriented, competency-based activities.</w:t>
      </w:r>
    </w:p>
    <w:p w:rsidRPr="00575C0D" w:rsidR="000C0F55" w:rsidP="3C7588F4" w:rsidRDefault="000C0F55" w14:paraId="0D1A34EF" w14:textId="08F0FD10">
      <w:pPr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Calibri" w:hAnsi="Calibri" w:cs="Calibri" w:asciiTheme="minorAscii" w:hAnsiTheme="minorAscii" w:cstheme="minorAscii"/>
          <w:sz w:val="19"/>
          <w:szCs w:val="19"/>
        </w:rPr>
      </w:pPr>
      <w:r w:rsidRPr="3C7588F4" w:rsidR="000C0F55">
        <w:rPr>
          <w:rFonts w:ascii="Calibri" w:hAnsi="Calibri" w:cs="Calibri" w:asciiTheme="minorAscii" w:hAnsiTheme="minorAscii" w:cstheme="minorAscii"/>
          <w:sz w:val="19"/>
          <w:szCs w:val="19"/>
        </w:rPr>
        <w:t xml:space="preserve">Evaluate the student’s competency attainment </w:t>
      </w:r>
      <w:r w:rsidRPr="3C7588F4" w:rsidR="003C7098">
        <w:rPr>
          <w:rFonts w:ascii="Calibri" w:hAnsi="Calibri" w:cs="Calibri" w:asciiTheme="minorAscii" w:hAnsiTheme="minorAscii" w:cstheme="minorAscii"/>
          <w:sz w:val="19"/>
          <w:szCs w:val="19"/>
        </w:rPr>
        <w:t>through a portfolio approach (e.g., site evaluation, site products, SPH assignments) at the end of the practicum</w:t>
      </w:r>
      <w:r w:rsidRPr="3C7588F4" w:rsidR="000C0F55">
        <w:rPr>
          <w:rFonts w:ascii="Calibri" w:hAnsi="Calibri" w:cs="Calibri" w:asciiTheme="minorAscii" w:hAnsiTheme="minorAscii" w:cstheme="minorAscii"/>
          <w:sz w:val="19"/>
          <w:szCs w:val="19"/>
        </w:rPr>
        <w:t xml:space="preserve">.  </w:t>
      </w:r>
      <w:r w:rsidRPr="3C7588F4" w:rsidR="000C0F55">
        <w:rPr>
          <w:rFonts w:ascii="Calibri" w:hAnsi="Calibri" w:cs="Calibri" w:asciiTheme="minorAscii" w:hAnsiTheme="minorAscii" w:cstheme="minorAscii"/>
          <w:sz w:val="19"/>
          <w:szCs w:val="19"/>
        </w:rPr>
        <w:t xml:space="preserve"> </w:t>
      </w:r>
    </w:p>
    <w:p w:rsidRPr="00575C0D" w:rsidR="000525A9" w:rsidP="000525A9" w:rsidRDefault="000525A9" w14:paraId="5DBE601F" w14:textId="05B66A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10"/>
          <w:szCs w:val="10"/>
        </w:rPr>
      </w:pPr>
    </w:p>
    <w:p w:rsidRPr="00575C0D" w:rsidR="00575C0D" w:rsidP="00575C0D" w:rsidRDefault="003C7098" w14:paraId="77AA54FD" w14:textId="144018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I, </w:t>
      </w:r>
      <w:r w:rsidRPr="3C7588F4" w:rsidR="00575C0D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>MPH Program Director</w:t>
      </w:r>
      <w:r w:rsidRPr="3C7588F4" w:rsidR="00ED6382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>/Practicum</w:t>
      </w:r>
      <w:r w:rsidRPr="3C7588F4" w:rsidR="00746376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Faculty</w:t>
      </w:r>
      <w:r w:rsidRPr="3C7588F4" w:rsidR="00ED6382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Lead</w:t>
      </w:r>
      <w:r w:rsidRPr="3C7588F4" w:rsidR="00575C0D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(signature)</w:t>
      </w:r>
      <w:r w:rsidRPr="3C7588F4" w:rsidR="000A20DB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</w:t>
      </w:r>
      <w:r w:rsidRPr="3C7588F4" w:rsidR="00A2520E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________________</w:t>
      </w:r>
      <w:r w:rsidRPr="3C7588F4" w:rsidR="00A2520E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_________________________</w:t>
      </w:r>
      <w:r w:rsidRPr="3C7588F4" w:rsidR="00A2520E">
        <w:rPr>
          <w:rFonts w:ascii="Calibri" w:hAnsi="Calibri" w:cs="Calibri" w:asciiTheme="minorAscii" w:hAnsiTheme="minorAscii" w:cstheme="minorAscii"/>
          <w:i w:val="1"/>
          <w:iCs w:val="1"/>
          <w:color w:val="FF0000"/>
          <w:sz w:val="20"/>
          <w:szCs w:val="20"/>
        </w:rPr>
        <w:t xml:space="preserve"> </w:t>
      </w:r>
      <w:r w:rsidRPr="3C7588F4" w:rsidR="003C7098">
        <w:rPr>
          <w:rFonts w:ascii="Calibri" w:hAnsi="Calibri" w:cs="Calibri"/>
          <w:b w:val="1"/>
          <w:bCs w:val="1"/>
          <w:color w:val="FF0000"/>
          <w:sz w:val="20"/>
          <w:szCs w:val="20"/>
        </w:rPr>
        <w:t>Date</w:t>
      </w:r>
      <w:r w:rsidRPr="3C7588F4" w:rsidR="003C7098">
        <w:rPr>
          <w:rFonts w:ascii="Calibri" w:hAnsi="Calibri" w:cs="Calibri"/>
          <w:i w:val="1"/>
          <w:iCs w:val="1"/>
          <w:color w:val="FF0000"/>
          <w:sz w:val="20"/>
          <w:szCs w:val="20"/>
        </w:rPr>
        <w:t xml:space="preserve"> </w:t>
      </w:r>
      <w:sdt>
        <w:sdtPr>
          <w:id w:val="-1087539802"/>
          <w:placeholder>
            <w:docPart w:val="2AD8A84269AA44ACA55E99C7F23B36D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  <w:rPr>
            <w:rFonts w:ascii="Calibri" w:hAnsi="Calibri" w:cs="Calibri"/>
            <w:i w:val="1"/>
            <w:iCs w:val="1"/>
            <w:sz w:val="20"/>
            <w:szCs w:val="20"/>
          </w:rPr>
        </w:sdtPr>
        <w:sdtEndPr>
          <w:rPr>
            <w:rFonts w:ascii="Calibri" w:hAnsi="Calibri" w:cs="Calibri"/>
            <w:i w:val="1"/>
            <w:iCs w:val="1"/>
            <w:sz w:val="20"/>
            <w:szCs w:val="20"/>
          </w:rPr>
        </w:sdtEndPr>
        <w:sdtContent>
          <w:r w:rsidRPr="003C7098" w:rsidR="003C7098">
            <w:rPr>
              <w:rStyle w:val="PlaceholderText"/>
              <w:sz w:val="20"/>
              <w:szCs w:val="20"/>
            </w:rPr>
            <w:t>Click or tap to enter a date.</w:t>
          </w:r>
        </w:sdtContent>
      </w:sdt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color w:val="FF0000"/>
          <w:sz w:val="20"/>
          <w:szCs w:val="20"/>
        </w:rPr>
        <w:t xml:space="preserve"> </w:t>
      </w:r>
      <w:r w:rsidRPr="3C7588F4" w:rsidR="00575C0D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p</w:t>
      </w:r>
      <w:r w:rsidRPr="3C7588F4" w:rsidR="00E626AE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rovide</w:t>
      </w:r>
      <w:r w:rsidRPr="3C7588F4" w:rsidR="003C7098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 oversight to the practicum curriculum</w:t>
      </w:r>
      <w:r w:rsidRPr="3C7588F4" w:rsidR="00575C0D">
        <w:rPr>
          <w:rFonts w:ascii="Arial" w:hAnsi="Arial" w:eastAsia="Arial" w:cs="Arial"/>
          <w:sz w:val="22"/>
          <w:szCs w:val="22"/>
        </w:rPr>
        <w:t xml:space="preserve">, </w:t>
      </w:r>
      <w:r w:rsidRPr="3C7588F4" w:rsidR="00575C0D">
        <w:rPr>
          <w:rFonts w:ascii="Calibri" w:hAnsi="Calibri" w:cs="Calibri" w:asciiTheme="minorAscii" w:hAnsiTheme="minorAscii" w:cstheme="minorAscii"/>
          <w:sz w:val="20"/>
          <w:szCs w:val="20"/>
        </w:rPr>
        <w:t xml:space="preserve">including: </w:t>
      </w:r>
      <w:r w:rsidRPr="3C7588F4" w:rsidR="00575C0D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 </w:t>
      </w:r>
    </w:p>
    <w:p w:rsidRPr="00575C0D" w:rsidR="00575C0D" w:rsidP="00575C0D" w:rsidRDefault="00575C0D" w14:paraId="2889FFC9" w14:textId="07BA8612">
      <w:pPr>
        <w:numPr>
          <w:ilvl w:val="0"/>
          <w:numId w:val="2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3C7588F4" w:rsidR="00575C0D">
        <w:rPr>
          <w:rFonts w:ascii="Calibri" w:hAnsi="Calibri" w:cs="Calibri" w:asciiTheme="minorAscii" w:hAnsiTheme="minorAscii" w:cstheme="minorAscii"/>
          <w:sz w:val="19"/>
          <w:szCs w:val="19"/>
        </w:rPr>
        <w:t xml:space="preserve">Set consistent </w:t>
      </w:r>
      <w:r w:rsidRPr="3C7588F4" w:rsidR="00575C0D">
        <w:rPr>
          <w:rFonts w:ascii="Calibri" w:hAnsi="Calibri" w:cs="Calibri" w:asciiTheme="minorAscii" w:hAnsiTheme="minorAscii" w:cstheme="minorAscii"/>
          <w:sz w:val="20"/>
          <w:szCs w:val="20"/>
        </w:rPr>
        <w:t>standards for students’ practice work within my program/department</w:t>
      </w:r>
      <w:r w:rsidRPr="3C7588F4" w:rsidR="00575C0D">
        <w:rPr>
          <w:rFonts w:ascii="Arial" w:hAnsi="Arial" w:eastAsia="Arial" w:cs="Arial"/>
          <w:sz w:val="22"/>
          <w:szCs w:val="22"/>
        </w:rPr>
        <w:t>.</w:t>
      </w:r>
    </w:p>
    <w:p w:rsidR="00ED6382" w:rsidP="3C7588F4" w:rsidRDefault="00575C0D" w14:paraId="57D614CB" w14:textId="3CDF99EE">
      <w:pPr>
        <w:numPr>
          <w:ilvl w:val="0"/>
          <w:numId w:val="2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Calibri" w:hAnsi="Calibri" w:cs="" w:asciiTheme="minorAscii" w:hAnsiTheme="minorAscii" w:cstheme="minorBidi"/>
          <w:sz w:val="19"/>
          <w:szCs w:val="19"/>
        </w:rPr>
      </w:pPr>
      <w:r w:rsidRPr="3C7588F4" w:rsidR="00575C0D">
        <w:rPr>
          <w:rFonts w:ascii="Calibri" w:hAnsi="Calibri" w:cs="" w:asciiTheme="minorAscii" w:hAnsiTheme="minorAscii" w:cstheme="minorBidi"/>
          <w:sz w:val="20"/>
          <w:szCs w:val="20"/>
        </w:rPr>
        <w:t xml:space="preserve">Provide </w:t>
      </w:r>
      <w:r w:rsidRPr="3C7588F4" w:rsidR="00E626AE">
        <w:rPr>
          <w:rFonts w:ascii="Calibri" w:hAnsi="Calibri" w:cs="" w:asciiTheme="minorAscii" w:hAnsiTheme="minorAscii" w:cstheme="minorBidi"/>
          <w:sz w:val="20"/>
          <w:szCs w:val="20"/>
        </w:rPr>
        <w:t>additional</w:t>
      </w:r>
      <w:r w:rsidRPr="3C7588F4" w:rsidR="00E626AE">
        <w:rPr>
          <w:rFonts w:ascii="Calibri" w:hAnsi="Calibri" w:cs="" w:asciiTheme="minorAscii" w:hAnsiTheme="minorAscii" w:cstheme="minorBidi"/>
          <w:sz w:val="20"/>
          <w:szCs w:val="20"/>
        </w:rPr>
        <w:t xml:space="preserve"> resources for students</w:t>
      </w:r>
      <w:r w:rsidRPr="3C7588F4" w:rsidR="00575C0D">
        <w:rPr>
          <w:rFonts w:ascii="Calibri" w:hAnsi="Calibri" w:cs="" w:asciiTheme="minorAscii" w:hAnsiTheme="minorAscii" w:cstheme="minorBidi"/>
          <w:sz w:val="20"/>
          <w:szCs w:val="20"/>
        </w:rPr>
        <w:t>, site supervisor</w:t>
      </w:r>
      <w:r w:rsidRPr="3C7588F4" w:rsidR="00E626AE">
        <w:rPr>
          <w:rFonts w:ascii="Calibri" w:hAnsi="Calibri" w:cs="" w:asciiTheme="minorAscii" w:hAnsiTheme="minorAscii" w:cstheme="minorBidi"/>
          <w:sz w:val="20"/>
          <w:szCs w:val="20"/>
        </w:rPr>
        <w:t xml:space="preserve">s, and faculty advisers in my program/department </w:t>
      </w:r>
      <w:r w:rsidRPr="3C7588F4" w:rsidR="00575C0D">
        <w:rPr>
          <w:rFonts w:ascii="Calibri" w:hAnsi="Calibri" w:cs="" w:asciiTheme="minorAscii" w:hAnsiTheme="minorAscii" w:cstheme="minorBidi"/>
          <w:sz w:val="20"/>
          <w:szCs w:val="20"/>
        </w:rPr>
        <w:t>as needed</w:t>
      </w:r>
      <w:r w:rsidRPr="3C7588F4" w:rsidR="00E626AE">
        <w:rPr>
          <w:rFonts w:ascii="Calibri" w:hAnsi="Calibri" w:cs="" w:asciiTheme="minorAscii" w:hAnsiTheme="minorAscii" w:cstheme="minorBidi"/>
          <w:sz w:val="20"/>
          <w:szCs w:val="20"/>
        </w:rPr>
        <w:t>.</w:t>
      </w:r>
    </w:p>
    <w:p w:rsidR="00ED6382" w:rsidP="00ED6382" w:rsidRDefault="00ED6382" w14:paraId="738D6AD0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  <w:sectPr w:rsidR="00ED6382" w:rsidSect="006D17C7">
          <w:footerReference w:type="default" r:id="rId16"/>
          <w:pgSz w:w="12240" w:h="15840" w:orient="portrait"/>
          <w:pgMar w:top="720" w:right="720" w:bottom="806" w:left="720" w:header="432" w:footer="432" w:gutter="0"/>
          <w:cols w:space="720"/>
          <w:docGrid w:linePitch="360"/>
        </w:sectPr>
      </w:pPr>
    </w:p>
    <w:p w:rsidR="00ED6382" w:rsidP="30B77919" w:rsidRDefault="00ED6382" w14:paraId="58FB0ED0" w14:textId="76E904D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 w:rsidRPr="30B77919" w:rsidR="00ED6382">
        <w:rPr>
          <w:rFonts w:ascii="Calibri" w:hAnsi="Calibri" w:cs="Calibri" w:asciiTheme="minorAscii" w:hAnsiTheme="minorAscii" w:cstheme="minorAscii"/>
          <w:b w:val="1"/>
          <w:bCs w:val="1"/>
          <w:sz w:val="19"/>
          <w:szCs w:val="19"/>
        </w:rPr>
        <w:t>DEOHS</w:t>
      </w:r>
      <w:r w:rsidRPr="30B77919" w:rsidR="00ED6382">
        <w:rPr>
          <w:rFonts w:ascii="Calibri" w:hAnsi="Calibri" w:cs="Calibri" w:asciiTheme="minorAscii" w:hAnsiTheme="minorAscii" w:cstheme="minorAscii"/>
          <w:sz w:val="19"/>
          <w:szCs w:val="19"/>
        </w:rPr>
        <w:t xml:space="preserve">: </w:t>
      </w:r>
      <w:r w:rsidRPr="30B77919" w:rsidR="10F9DF2D">
        <w:rPr>
          <w:rFonts w:ascii="Calibri" w:hAnsi="Calibri" w:eastAsia="Calibri" w:cs="Calibri"/>
          <w:noProof w:val="0"/>
          <w:sz w:val="19"/>
          <w:szCs w:val="19"/>
          <w:lang w:val="en-US"/>
        </w:rPr>
        <w:t>Eddie Kasner</w:t>
      </w:r>
    </w:p>
    <w:p w:rsidR="00ED6382" w:rsidP="00ED6382" w:rsidRDefault="00ED6382" w14:paraId="411934C6" w14:textId="2B0068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ED6382">
        <w:rPr>
          <w:rFonts w:asciiTheme="minorHAnsi" w:hAnsiTheme="minorHAnsi" w:cstheme="minorHAnsi"/>
          <w:b/>
          <w:sz w:val="19"/>
          <w:szCs w:val="19"/>
        </w:rPr>
        <w:t>EPI</w:t>
      </w:r>
      <w:r>
        <w:rPr>
          <w:rFonts w:asciiTheme="minorHAnsi" w:hAnsiTheme="minorHAnsi" w:cstheme="minorHAnsi"/>
          <w:sz w:val="19"/>
          <w:szCs w:val="19"/>
        </w:rPr>
        <w:t>: Steve Schwartz</w:t>
      </w:r>
    </w:p>
    <w:p w:rsidR="00ED6382" w:rsidP="00ED6382" w:rsidRDefault="00ED6382" w14:paraId="6425E626" w14:textId="0BC211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proofErr w:type="spellStart"/>
      <w:r w:rsidRPr="00ED6382">
        <w:rPr>
          <w:rFonts w:asciiTheme="minorHAnsi" w:hAnsiTheme="minorHAnsi" w:cstheme="minorHAnsi"/>
          <w:b/>
          <w:sz w:val="19"/>
          <w:szCs w:val="19"/>
        </w:rPr>
        <w:t>HSPop</w:t>
      </w:r>
      <w:proofErr w:type="spellEnd"/>
      <w:r>
        <w:rPr>
          <w:rFonts w:asciiTheme="minorHAnsi" w:hAnsiTheme="minorHAnsi" w:cstheme="minorHAnsi"/>
          <w:sz w:val="19"/>
          <w:szCs w:val="19"/>
        </w:rPr>
        <w:t xml:space="preserve">: Clarence </w:t>
      </w:r>
      <w:proofErr w:type="spellStart"/>
      <w:r>
        <w:rPr>
          <w:rFonts w:asciiTheme="minorHAnsi" w:hAnsiTheme="minorHAnsi" w:cstheme="minorHAnsi"/>
          <w:sz w:val="19"/>
          <w:szCs w:val="19"/>
        </w:rPr>
        <w:t>Spigner</w:t>
      </w:r>
      <w:proofErr w:type="spellEnd"/>
    </w:p>
    <w:p w:rsidR="00870E8F" w:rsidP="00870E8F" w:rsidRDefault="00ED6382" w14:paraId="1DDF5B4D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 w:rsidRPr="00ED6382">
        <w:rPr>
          <w:rFonts w:asciiTheme="minorHAnsi" w:hAnsiTheme="minorHAnsi" w:cstheme="minorHAnsi"/>
          <w:b/>
          <w:sz w:val="19"/>
          <w:szCs w:val="19"/>
        </w:rPr>
        <w:t>OMPH</w:t>
      </w:r>
      <w:r>
        <w:rPr>
          <w:rFonts w:asciiTheme="minorHAnsi" w:hAnsiTheme="minorHAnsi" w:cstheme="minorHAnsi"/>
          <w:sz w:val="19"/>
          <w:szCs w:val="19"/>
        </w:rPr>
        <w:t>: Genya Shimkin</w:t>
      </w:r>
      <w:r w:rsidR="00870E8F">
        <w:rPr>
          <w:rFonts w:asciiTheme="minorHAnsi" w:hAnsiTheme="minorHAnsi" w:cstheme="minorHAnsi"/>
          <w:sz w:val="19"/>
          <w:szCs w:val="19"/>
        </w:rPr>
        <w:t xml:space="preserve"> </w:t>
      </w:r>
    </w:p>
    <w:p w:rsidR="00ED6382" w:rsidP="00870E8F" w:rsidRDefault="000C21B3" w14:paraId="77CCFBD6" w14:textId="2D3821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b/>
          <w:sz w:val="19"/>
          <w:szCs w:val="19"/>
        </w:rPr>
        <w:t>FSNH</w:t>
      </w:r>
      <w:r w:rsidR="00870E8F">
        <w:rPr>
          <w:rFonts w:asciiTheme="minorHAnsi" w:hAnsiTheme="minorHAnsi" w:cstheme="minorHAnsi"/>
          <w:sz w:val="19"/>
          <w:szCs w:val="19"/>
        </w:rPr>
        <w:t>: Anne Lund</w:t>
      </w:r>
    </w:p>
    <w:p w:rsidR="00ED6382" w:rsidP="1A09EFD4" w:rsidRDefault="00870E8F" w14:paraId="1C39B46F" w14:textId="25E697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Theme="minorHAnsi" w:hAnsiTheme="minorHAnsi" w:cstheme="minorBidi"/>
          <w:sz w:val="19"/>
          <w:szCs w:val="19"/>
        </w:rPr>
      </w:pPr>
      <w:r w:rsidRPr="1A09EFD4">
        <w:rPr>
          <w:rFonts w:asciiTheme="minorHAnsi" w:hAnsiTheme="minorHAnsi" w:cstheme="minorBidi"/>
          <w:b/>
          <w:bCs/>
          <w:sz w:val="19"/>
          <w:szCs w:val="19"/>
        </w:rPr>
        <w:t xml:space="preserve">DGH: </w:t>
      </w:r>
      <w:r w:rsidR="00924E74">
        <w:rPr>
          <w:rFonts w:asciiTheme="minorHAnsi" w:hAnsiTheme="minorHAnsi" w:cstheme="minorBidi"/>
          <w:sz w:val="19"/>
          <w:szCs w:val="19"/>
        </w:rPr>
        <w:t>Rabi Yunusa</w:t>
      </w:r>
      <w:r w:rsidRPr="1A09EFD4">
        <w:rPr>
          <w:rFonts w:asciiTheme="minorHAnsi" w:hAnsiTheme="minorHAnsi" w:cstheme="minorBidi"/>
          <w:b/>
          <w:bCs/>
          <w:sz w:val="19"/>
          <w:szCs w:val="19"/>
        </w:rPr>
        <w:t xml:space="preserve"> </w:t>
      </w:r>
    </w:p>
    <w:p w:rsidR="00ED6382" w:rsidP="794878B0" w:rsidRDefault="00ED6382" w14:paraId="6F382463" w14:textId="26FB99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59" w:lineRule="auto"/>
        <w:ind w:left="720"/>
        <w:rPr>
          <w:rFonts w:ascii="Calibri" w:hAnsi="Calibri" w:cs="" w:asciiTheme="minorAscii" w:hAnsiTheme="minorAscii" w:cstheme="minorBidi"/>
          <w:sz w:val="19"/>
          <w:szCs w:val="19"/>
        </w:rPr>
      </w:pPr>
      <w:r w:rsidRPr="794878B0" w:rsidR="00ED6382">
        <w:rPr>
          <w:rFonts w:ascii="Calibri" w:hAnsi="Calibri" w:cs="" w:asciiTheme="minorAscii" w:hAnsiTheme="minorAscii" w:cstheme="minorBidi"/>
          <w:b w:val="1"/>
          <w:bCs w:val="1"/>
          <w:sz w:val="19"/>
          <w:szCs w:val="19"/>
        </w:rPr>
        <w:t>PHG</w:t>
      </w:r>
      <w:r w:rsidRPr="794878B0" w:rsidR="00ED6382">
        <w:rPr>
          <w:rFonts w:ascii="Calibri" w:hAnsi="Calibri" w:cs="" w:asciiTheme="minorAscii" w:hAnsiTheme="minorAscii" w:cstheme="minorBidi"/>
          <w:sz w:val="19"/>
          <w:szCs w:val="19"/>
        </w:rPr>
        <w:t xml:space="preserve">: </w:t>
      </w:r>
      <w:r w:rsidRPr="794878B0" w:rsidR="61E0927E">
        <w:rPr>
          <w:rFonts w:ascii="Calibri" w:hAnsi="Calibri" w:cs="" w:asciiTheme="minorAscii" w:hAnsiTheme="minorAscii" w:cstheme="minorBidi"/>
          <w:sz w:val="19"/>
          <w:szCs w:val="19"/>
        </w:rPr>
        <w:t>Alison Fohner</w:t>
      </w:r>
    </w:p>
    <w:p w:rsidR="00ED6382" w:rsidP="00ED6382" w:rsidRDefault="00ED6382" w14:paraId="3B80FC63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19"/>
          <w:szCs w:val="19"/>
        </w:rPr>
        <w:sectPr w:rsidR="00ED6382" w:rsidSect="00ED6382">
          <w:type w:val="continuous"/>
          <w:pgSz w:w="12240" w:h="15840" w:orient="portrait"/>
          <w:pgMar w:top="720" w:right="720" w:bottom="806" w:left="720" w:header="432" w:footer="432" w:gutter="0"/>
          <w:cols w:space="720" w:num="3"/>
          <w:docGrid w:linePitch="360"/>
        </w:sectPr>
      </w:pPr>
    </w:p>
    <w:p w:rsidRPr="00575C0D" w:rsidR="00ED6382" w:rsidP="3C7588F4" w:rsidRDefault="00ED6382" w14:paraId="4894197F" w14:textId="134790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 w:asciiTheme="minorAscii" w:hAnsiTheme="minorAscii" w:cstheme="minorAscii"/>
          <w:sz w:val="19"/>
          <w:szCs w:val="19"/>
        </w:rPr>
      </w:pPr>
    </w:p>
    <w:p w:rsidR="3C7588F4" w:rsidP="3C7588F4" w:rsidRDefault="3C7588F4" w14:paraId="0313AB01" w14:textId="2EAA367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rPr>
          <w:rFonts w:ascii="Calibri" w:hAnsi="Calibri" w:cs="Calibri" w:asciiTheme="minorAscii" w:hAnsiTheme="minorAscii" w:cstheme="minorAscii"/>
          <w:sz w:val="19"/>
          <w:szCs w:val="19"/>
        </w:rPr>
      </w:pPr>
    </w:p>
    <w:p w:rsidR="3C7588F4" w:rsidP="3C7588F4" w:rsidRDefault="3C7588F4" w14:paraId="154B1FF8" w14:textId="1235721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rPr>
          <w:rFonts w:ascii="Calibri" w:hAnsi="Calibri" w:cs="Calibri" w:asciiTheme="minorAscii" w:hAnsiTheme="minorAscii" w:cstheme="minorAscii"/>
          <w:sz w:val="19"/>
          <w:szCs w:val="19"/>
        </w:rPr>
      </w:pPr>
    </w:p>
    <w:p w:rsidR="3C7588F4" w:rsidP="3C7588F4" w:rsidRDefault="3C7588F4" w14:paraId="0534B57C" w14:textId="53E7D91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rPr>
          <w:rFonts w:ascii="Calibri" w:hAnsi="Calibri" w:cs="Calibri" w:asciiTheme="minorAscii" w:hAnsiTheme="minorAscii" w:cstheme="minorAscii"/>
          <w:sz w:val="19"/>
          <w:szCs w:val="19"/>
        </w:rPr>
      </w:pPr>
    </w:p>
    <w:p w:rsidRPr="00FB55A0" w:rsidR="00FB55A0" w:rsidP="00005391" w:rsidRDefault="00FB55A0" w14:paraId="6444AF4A" w14:textId="42F85C1C">
      <w:pPr>
        <w:pStyle w:val="Heading8"/>
        <w:rPr>
          <w:rFonts w:ascii="Arial" w:hAnsi="Arial" w:cs="Arial"/>
          <w:b/>
          <w:sz w:val="24"/>
          <w:szCs w:val="24"/>
        </w:rPr>
      </w:pPr>
      <w:r w:rsidRPr="00FB55A0">
        <w:rPr>
          <w:rFonts w:ascii="Arial" w:hAnsi="Arial" w:cs="Arial"/>
          <w:b/>
          <w:sz w:val="24"/>
          <w:szCs w:val="24"/>
        </w:rPr>
        <w:t>APPENDIX A.</w:t>
      </w:r>
    </w:p>
    <w:p w:rsidR="00345A6F" w:rsidP="00005391" w:rsidRDefault="00345A6F" w14:paraId="3A05A43E" w14:textId="77777777">
      <w:pPr>
        <w:pStyle w:val="Heading8"/>
      </w:pPr>
    </w:p>
    <w:p w:rsidR="005274F7" w:rsidP="005274F7" w:rsidRDefault="005274F7" w14:paraId="057AA9C1" w14:textId="77777777">
      <w:pPr>
        <w:pStyle w:val="Default"/>
        <w:rPr>
          <w:b/>
          <w:bCs/>
          <w:u w:val="single"/>
        </w:rPr>
      </w:pPr>
      <w:r>
        <w:rPr>
          <w:b/>
          <w:bCs/>
          <w:u w:val="single"/>
        </w:rPr>
        <w:t xml:space="preserve">MPH </w:t>
      </w:r>
      <w:r w:rsidR="00A53A63">
        <w:rPr>
          <w:b/>
          <w:bCs/>
          <w:u w:val="single"/>
        </w:rPr>
        <w:t>Foundational Competencies</w:t>
      </w:r>
    </w:p>
    <w:p w:rsidRPr="00CB2792" w:rsidR="00A53A63" w:rsidP="005274F7" w:rsidRDefault="00A53A63" w14:paraId="4DCF12AD" w14:textId="77777777">
      <w:pPr>
        <w:pStyle w:val="Default"/>
        <w:rPr>
          <w:b/>
          <w:bCs/>
        </w:rPr>
      </w:pPr>
    </w:p>
    <w:p w:rsidRPr="00A53A63" w:rsidR="005274F7" w:rsidP="005274F7" w:rsidRDefault="005274F7" w14:paraId="1C0C4E37" w14:textId="10322A1E">
      <w:pPr>
        <w:pStyle w:val="Default"/>
        <w:rPr>
          <w:rFonts w:asciiTheme="minorHAnsi" w:hAnsiTheme="minorHAnsi"/>
          <w:bCs/>
          <w:sz w:val="21"/>
          <w:szCs w:val="21"/>
        </w:rPr>
      </w:pPr>
      <w:r w:rsidRPr="00A53A63">
        <w:rPr>
          <w:rFonts w:asciiTheme="minorHAnsi" w:hAnsiTheme="minorHAnsi"/>
          <w:bCs/>
          <w:sz w:val="21"/>
          <w:szCs w:val="21"/>
        </w:rPr>
        <w:t xml:space="preserve">The Council on Education for Public Health (CEPH) </w:t>
      </w:r>
      <w:r w:rsidR="00EB3B99">
        <w:rPr>
          <w:rFonts w:asciiTheme="minorHAnsi" w:hAnsiTheme="minorHAnsi"/>
          <w:bCs/>
          <w:sz w:val="21"/>
          <w:szCs w:val="21"/>
        </w:rPr>
        <w:t>rolled out the 2021 CEPH competencies</w:t>
      </w:r>
      <w:r w:rsidRPr="00A53A63">
        <w:rPr>
          <w:rFonts w:asciiTheme="minorHAnsi" w:hAnsiTheme="minorHAnsi"/>
          <w:bCs/>
          <w:sz w:val="21"/>
          <w:szCs w:val="21"/>
        </w:rPr>
        <w:t xml:space="preserve">.  </w:t>
      </w:r>
      <w:r w:rsidRPr="00A53A63">
        <w:rPr>
          <w:rFonts w:asciiTheme="minorHAnsi" w:hAnsiTheme="minorHAnsi"/>
          <w:b/>
          <w:color w:val="auto"/>
          <w:sz w:val="21"/>
          <w:szCs w:val="21"/>
        </w:rPr>
        <w:t>MPH practicum projects must meet five of the below competencies.</w:t>
      </w:r>
    </w:p>
    <w:p w:rsidR="005274F7" w:rsidP="005274F7" w:rsidRDefault="005274F7" w14:paraId="1F2165E1" w14:textId="77777777">
      <w:pPr>
        <w:pStyle w:val="Default"/>
        <w:rPr>
          <w:rFonts w:asciiTheme="minorHAnsi" w:hAnsiTheme="minorHAnsi"/>
          <w:bCs/>
          <w:sz w:val="21"/>
          <w:szCs w:val="21"/>
        </w:rPr>
      </w:pPr>
    </w:p>
    <w:p w:rsidR="00DC447E" w:rsidP="7DA46985" w:rsidRDefault="00DC447E" w14:paraId="3E9D49A4" w14:textId="5CBA6F31">
      <w:pPr>
        <w:pStyle w:val="Default"/>
        <w:rPr>
          <w:rFonts w:ascii="Calibri" w:hAnsi="Calibri" w:asciiTheme="minorAscii" w:hAnsiTheme="minorAscii"/>
          <w:b w:val="1"/>
          <w:bCs w:val="1"/>
          <w:color w:val="FF0000"/>
          <w:sz w:val="21"/>
          <w:szCs w:val="21"/>
        </w:rPr>
      </w:pPr>
      <w:r w:rsidRPr="7DA46985" w:rsidR="00DC447E">
        <w:rPr>
          <w:rFonts w:ascii="Calibri" w:hAnsi="Calibri" w:asciiTheme="minorAscii" w:hAnsiTheme="minorAscii"/>
          <w:b w:val="1"/>
          <w:bCs w:val="1"/>
          <w:color w:val="FF0000"/>
          <w:sz w:val="21"/>
          <w:szCs w:val="21"/>
        </w:rPr>
        <w:t xml:space="preserve">*Students can select a </w:t>
      </w:r>
      <w:r w:rsidRPr="7DA46985" w:rsidR="00DC447E">
        <w:rPr>
          <w:rFonts w:ascii="Calibri" w:hAnsi="Calibri" w:asciiTheme="minorAscii" w:hAnsiTheme="minorAscii"/>
          <w:b w:val="1"/>
          <w:bCs w:val="1"/>
          <w:color w:val="FF0000"/>
          <w:sz w:val="21"/>
          <w:szCs w:val="21"/>
          <w:u w:val="single"/>
        </w:rPr>
        <w:t>maximum</w:t>
      </w:r>
      <w:r w:rsidRPr="7DA46985" w:rsidR="00F06E0D">
        <w:rPr>
          <w:rFonts w:ascii="Calibri" w:hAnsi="Calibri" w:asciiTheme="minorAscii" w:hAnsiTheme="minorAscii"/>
          <w:b w:val="1"/>
          <w:bCs w:val="1"/>
          <w:color w:val="FF0000"/>
          <w:sz w:val="21"/>
          <w:szCs w:val="21"/>
        </w:rPr>
        <w:t xml:space="preserve"> of 1</w:t>
      </w:r>
      <w:r w:rsidRPr="7DA46985" w:rsidR="00DC447E">
        <w:rPr>
          <w:rFonts w:ascii="Calibri" w:hAnsi="Calibri" w:asciiTheme="minorAscii" w:hAnsiTheme="minorAscii"/>
          <w:b w:val="1"/>
          <w:bCs w:val="1"/>
          <w:color w:val="FF0000"/>
          <w:sz w:val="21"/>
          <w:szCs w:val="21"/>
        </w:rPr>
        <w:t xml:space="preserve"> </w:t>
      </w:r>
      <w:r w:rsidRPr="7DA46985" w:rsidR="00F06E0D">
        <w:rPr>
          <w:rFonts w:ascii="Calibri" w:hAnsi="Calibri" w:asciiTheme="minorAscii" w:hAnsiTheme="minorAscii"/>
          <w:b w:val="1"/>
          <w:bCs w:val="1"/>
          <w:color w:val="FF0000"/>
          <w:sz w:val="21"/>
          <w:szCs w:val="21"/>
        </w:rPr>
        <w:t>competency</w:t>
      </w:r>
      <w:r w:rsidRPr="7DA46985" w:rsidR="00DC447E">
        <w:rPr>
          <w:rFonts w:ascii="Calibri" w:hAnsi="Calibri" w:asciiTheme="minorAscii" w:hAnsiTheme="minorAscii"/>
          <w:b w:val="1"/>
          <w:bCs w:val="1"/>
          <w:color w:val="FF0000"/>
          <w:sz w:val="21"/>
          <w:szCs w:val="21"/>
        </w:rPr>
        <w:t xml:space="preserve"> from the Evidenced-Based Approaches to Public Health section*</w:t>
      </w:r>
    </w:p>
    <w:p w:rsidR="7DA46985" w:rsidP="7DA46985" w:rsidRDefault="7DA46985" w14:paraId="4CBAA114" w14:textId="7D87E10F">
      <w:pPr>
        <w:pStyle w:val="Default"/>
        <w:rPr>
          <w:rFonts w:ascii="Calibri" w:hAnsi="Calibri" w:asciiTheme="minorAscii" w:hAnsiTheme="minorAscii"/>
          <w:sz w:val="21"/>
          <w:szCs w:val="21"/>
        </w:rPr>
      </w:pPr>
    </w:p>
    <w:p w:rsidR="2BE12808" w:rsidP="7DA46985" w:rsidRDefault="2BE12808" w14:paraId="1A774866" w14:textId="2838B4AE">
      <w:pPr>
        <w:pStyle w:val="Default"/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A46985" w:rsidR="2BE12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Evidence-based Approaches to Public Health*</w:t>
      </w:r>
    </w:p>
    <w:p w:rsidR="2BE12808" w:rsidP="7DA46985" w:rsidRDefault="2BE12808" w14:paraId="3219A548" w14:textId="551BDB50">
      <w:pPr>
        <w:widowControl w:val="1"/>
        <w:spacing w:after="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1. Apply epidemiological methods to the breadth of settings and situations in public health practice </w:t>
      </w:r>
    </w:p>
    <w:p w:rsidR="2BE12808" w:rsidP="7DA46985" w:rsidRDefault="2BE12808" w14:paraId="7DF420D3" w14:textId="1C948920">
      <w:pPr>
        <w:widowControl w:val="1"/>
        <w:spacing w:after="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2a. Select 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quantitative 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data collection methods appropriate for a given public health context </w:t>
      </w:r>
    </w:p>
    <w:p w:rsidR="2BE12808" w:rsidP="7DA46985" w:rsidRDefault="2BE12808" w14:paraId="05480AB0" w14:textId="44C4D99B">
      <w:pPr>
        <w:widowControl w:val="1"/>
        <w:spacing w:after="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2b. Select 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qualitative 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data collection methods appropriate for a given public health context</w:t>
      </w:r>
    </w:p>
    <w:p w:rsidR="2BE12808" w:rsidP="7DA46985" w:rsidRDefault="2BE12808" w14:paraId="34EF7C84" w14:textId="6336CE7B">
      <w:pPr>
        <w:widowControl w:val="1"/>
        <w:spacing w:after="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3a. Analyze quantitative data using biostatistics, informatics, computer-based 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programming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and software, as appropriate </w:t>
      </w:r>
    </w:p>
    <w:p w:rsidR="2BE12808" w:rsidP="7DA46985" w:rsidRDefault="2BE12808" w14:paraId="4D280E8E" w14:textId="0C2FC52D">
      <w:pPr>
        <w:widowControl w:val="1"/>
        <w:spacing w:after="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3b. Analyze quantitative data using biostatistics, informatics, computer-based 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programming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and software, as appropriate</w:t>
      </w:r>
    </w:p>
    <w:p w:rsidR="2BE12808" w:rsidP="7DA46985" w:rsidRDefault="2BE12808" w14:paraId="275CA806" w14:textId="35D961BD">
      <w:pPr>
        <w:widowControl w:val="1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4. Interpret results of data analysis for public health research, 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policy</w:t>
      </w:r>
      <w:r w:rsidRPr="7DA46985" w:rsidR="2BE128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or practice </w:t>
      </w:r>
    </w:p>
    <w:p w:rsidR="7DA46985" w:rsidP="7DA46985" w:rsidRDefault="7DA46985" w14:paraId="25501F92" w14:textId="3E6C393F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w:rsidR="2BE12808" w:rsidP="7DA46985" w:rsidRDefault="2BE12808" w14:paraId="48361DA1" w14:textId="7D2C02FA">
      <w:pPr>
        <w:pStyle w:val="Default"/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A46985" w:rsidR="2BE12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Public Health &amp; Health Care Systems </w:t>
      </w:r>
    </w:p>
    <w:p w:rsidR="2BE12808" w:rsidP="7DA46985" w:rsidRDefault="2BE12808" w14:paraId="4C2648D6" w14:textId="185DD99B">
      <w:pPr>
        <w:widowControl w:val="1"/>
        <w:spacing w:after="2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5. Compare the organization, structure and function of health care, public 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health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and regulatory systems across national and international settings </w:t>
      </w:r>
    </w:p>
    <w:p w:rsidR="2BE12808" w:rsidP="7DA46985" w:rsidRDefault="2BE12808" w14:paraId="3B8CFFBF" w14:textId="5C31C447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6. Discuss 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the means by which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structural bias, social inequities and racism undermine health and create challenges to achieving health equity at organizational, community and systemic levels </w:t>
      </w:r>
    </w:p>
    <w:p w:rsidR="7DA46985" w:rsidP="7DA46985" w:rsidRDefault="7DA46985" w14:paraId="2673B227" w14:textId="6AE3AFF7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w:rsidR="2BE12808" w:rsidP="7DA46985" w:rsidRDefault="2BE12808" w14:paraId="4955E154" w14:textId="35D82BA6">
      <w:pPr>
        <w:pStyle w:val="Default"/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A46985" w:rsidR="2BE12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Planning &amp; Management to Promote Health </w:t>
      </w:r>
    </w:p>
    <w:p w:rsidR="2BE12808" w:rsidP="7DA46985" w:rsidRDefault="2BE12808" w14:paraId="0EEF70F2" w14:textId="2A860C19">
      <w:pPr>
        <w:widowControl w:val="1"/>
        <w:spacing w:after="13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7. Assess population needs, assets and capacities that affect communities’ health </w:t>
      </w:r>
    </w:p>
    <w:p w:rsidR="2BE12808" w:rsidP="7DA46985" w:rsidRDefault="2BE12808" w14:paraId="22695E55" w14:textId="1C43CD0C">
      <w:pPr>
        <w:widowControl w:val="1"/>
        <w:spacing w:after="13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8. Apply awareness of cultural values and practices to the design, implementation, or critique of public health policies or </w:t>
      </w:r>
      <w:r w:rsidRPr="7DA46985" w:rsidR="738BD7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programs </w:t>
      </w:r>
    </w:p>
    <w:p w:rsidR="2BE12808" w:rsidP="7DA46985" w:rsidRDefault="2BE12808" w14:paraId="781EFB95" w14:textId="146F8925">
      <w:pPr>
        <w:widowControl w:val="1"/>
        <w:spacing w:after="13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9. Design a population-based policy, program, 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project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or intervention </w:t>
      </w:r>
    </w:p>
    <w:p w:rsidR="2BE12808" w:rsidP="7DA46985" w:rsidRDefault="2BE12808" w14:paraId="1E4FB5A3" w14:textId="3756F8FA">
      <w:pPr>
        <w:widowControl w:val="1"/>
        <w:spacing w:after="13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10. Explain basic principles and tools of budget and resource management </w:t>
      </w:r>
    </w:p>
    <w:p w:rsidR="2BE12808" w:rsidP="7DA46985" w:rsidRDefault="2BE12808" w14:paraId="7B971198" w14:textId="790B7F09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11. Select methods to evaluate public health programs </w:t>
      </w:r>
    </w:p>
    <w:p w:rsidR="7DA46985" w:rsidP="7DA46985" w:rsidRDefault="7DA46985" w14:paraId="43E1806D" w14:textId="1AB3E86D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w:rsidR="2BE12808" w:rsidP="7DA46985" w:rsidRDefault="2BE12808" w14:paraId="4027E87F" w14:textId="0FF03AD2">
      <w:pPr>
        <w:pStyle w:val="Default"/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A46985" w:rsidR="2BE12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Policy in Public Health </w:t>
      </w:r>
    </w:p>
    <w:p w:rsidR="2BE12808" w:rsidP="7DA46985" w:rsidRDefault="2BE12808" w14:paraId="25CC5DB4" w14:textId="346302A1">
      <w:pPr>
        <w:widowControl w:val="1"/>
        <w:spacing w:after="2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12. Discuss the policy-making process, including the roles of ethics and evidence </w:t>
      </w:r>
    </w:p>
    <w:p w:rsidR="2BE12808" w:rsidP="7DA46985" w:rsidRDefault="2BE12808" w14:paraId="0C693748" w14:textId="1E540A72">
      <w:pPr>
        <w:widowControl w:val="1"/>
        <w:spacing w:after="2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13. Propose strategies to 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identify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stakeholders and build coalitions and partnerships for influencing public health outcomes </w:t>
      </w:r>
    </w:p>
    <w:p w:rsidR="2BE12808" w:rsidP="7DA46985" w:rsidRDefault="2BE12808" w14:paraId="6A67FCF4" w14:textId="05F01D9C">
      <w:pPr>
        <w:widowControl w:val="1"/>
        <w:spacing w:after="2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14. Advocate for political, 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social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or economic policies and programs that will improve health in diverse populations </w:t>
      </w:r>
    </w:p>
    <w:p w:rsidR="2BE12808" w:rsidP="7DA46985" w:rsidRDefault="2BE12808" w14:paraId="72F188CB" w14:textId="26838848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15. Evaluate policies for their impact on public health and health equity </w:t>
      </w:r>
    </w:p>
    <w:p w:rsidR="7DA46985" w:rsidP="7DA46985" w:rsidRDefault="7DA46985" w14:paraId="50942993" w14:textId="1BD5A755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w:rsidR="2BE12808" w:rsidP="7DA46985" w:rsidRDefault="2BE12808" w14:paraId="13CD2063" w14:textId="57AAF837">
      <w:pPr>
        <w:pStyle w:val="Default"/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A46985" w:rsidR="2BE12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Leadership </w:t>
      </w:r>
    </w:p>
    <w:p w:rsidR="2BE12808" w:rsidP="7DA46985" w:rsidRDefault="2BE12808" w14:paraId="7CAC1971" w14:textId="453B3E58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16. Apply leadership and/or management principles to address a relevant issue </w:t>
      </w:r>
    </w:p>
    <w:p w:rsidR="2BE12808" w:rsidP="7DA46985" w:rsidRDefault="2BE12808" w14:paraId="61035F8B" w14:textId="528D66A1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17. Apply negotiation and mediation skills to address organizational or community challenges </w:t>
      </w:r>
    </w:p>
    <w:p w:rsidR="7DA46985" w:rsidP="7DA46985" w:rsidRDefault="7DA46985" w14:paraId="49854609" w14:textId="4DF3B9B1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w:rsidR="2BE12808" w:rsidP="7DA46985" w:rsidRDefault="2BE12808" w14:paraId="0A48397F" w14:textId="35933E9C">
      <w:pPr>
        <w:pStyle w:val="Default"/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A46985" w:rsidR="2BE12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Communication </w:t>
      </w:r>
    </w:p>
    <w:p w:rsidR="2BE12808" w:rsidP="7DA46985" w:rsidRDefault="2BE12808" w14:paraId="4B86497D" w14:textId="1E4162AA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18. Select communication strategies for different audiences and sectors </w:t>
      </w:r>
    </w:p>
    <w:p w:rsidR="2BE12808" w:rsidP="7DA46985" w:rsidRDefault="2BE12808" w14:paraId="01E8DBF2" w14:textId="30F1EC8F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19. Communicate audience-appropriate (i.e., non-academic, non-peer audience) public health content, both in writing and through oral presentation </w:t>
      </w:r>
    </w:p>
    <w:p w:rsidR="2BE12808" w:rsidP="7DA46985" w:rsidRDefault="2BE12808" w14:paraId="55CC46B0" w14:textId="09E4911B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20. Describe the importance of cultural competence in communicating public health content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7DA46985" w:rsidP="7DA46985" w:rsidRDefault="7DA46985" w14:paraId="35FB4C3C" w14:textId="0FF64DD1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w:rsidR="2BE12808" w:rsidP="7DA46985" w:rsidRDefault="2BE12808" w14:paraId="6AF6FF03" w14:textId="4B736746">
      <w:pPr>
        <w:pStyle w:val="Default"/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A46985" w:rsidR="2BE12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Interprofessional Practice </w:t>
      </w:r>
    </w:p>
    <w:p w:rsidR="2BE12808" w:rsidP="7DA46985" w:rsidRDefault="2BE12808" w14:paraId="6D0E4ABC" w14:textId="3E9DBBFE">
      <w:pPr>
        <w:widowControl w:val="1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21. Integrate perspectives from other sectors and/or professions to promote and advance population health</w:t>
      </w:r>
    </w:p>
    <w:p w:rsidR="7DA46985" w:rsidP="7DA46985" w:rsidRDefault="7DA46985" w14:paraId="0059CE9C" w14:textId="070ED9CA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w:rsidR="2BE12808" w:rsidP="7DA46985" w:rsidRDefault="2BE12808" w14:paraId="4D185111" w14:textId="74A43093">
      <w:pPr>
        <w:pStyle w:val="Default"/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A46985" w:rsidR="2BE12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Systems Thinking</w:t>
      </w:r>
    </w:p>
    <w:p w:rsidR="2BE12808" w:rsidP="7DA46985" w:rsidRDefault="2BE12808" w14:paraId="3DF76A7F" w14:textId="6CE55024">
      <w:pPr>
        <w:widowControl w:val="1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 22. Apply a systems thinking tool to visually 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represent</w:t>
      </w:r>
      <w:r w:rsidRPr="7DA46985" w:rsidR="2BE128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a public health issue in a format other than standard narrative</w:t>
      </w:r>
    </w:p>
    <w:p w:rsidR="7DA46985" w:rsidP="7DA46985" w:rsidRDefault="7DA46985" w14:paraId="77037C18" w14:textId="19D492C7">
      <w:pPr>
        <w:widowControl w:val="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</w:p>
    <w:p w:rsidR="7DA46985" w:rsidP="7DA46985" w:rsidRDefault="7DA46985" w14:paraId="76A878D2" w14:textId="4760DAC0">
      <w:pPr>
        <w:pStyle w:val="Default"/>
        <w:rPr>
          <w:rFonts w:ascii="Calibri" w:hAnsi="Calibri" w:asciiTheme="minorAscii" w:hAnsiTheme="minorAscii"/>
          <w:sz w:val="21"/>
          <w:szCs w:val="21"/>
        </w:rPr>
      </w:pPr>
    </w:p>
    <w:sectPr w:rsidRPr="001653C6" w:rsidR="001F58D9" w:rsidSect="00ED6382">
      <w:type w:val="continuous"/>
      <w:pgSz w:w="12240" w:h="15840" w:orient="portrait"/>
      <w:pgMar w:top="720" w:right="720" w:bottom="806" w:left="720" w:header="432" w:footer="432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3D86" w:rsidP="00D55360" w:rsidRDefault="007D3D86" w14:paraId="4C908A4C" w14:textId="77777777">
      <w:r>
        <w:separator/>
      </w:r>
    </w:p>
  </w:endnote>
  <w:endnote w:type="continuationSeparator" w:id="0">
    <w:p w:rsidR="007D3D86" w:rsidP="00D55360" w:rsidRDefault="007D3D86" w14:paraId="56DF7ED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04511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2279" w:rsidRDefault="00F02279" w14:paraId="6B6D2C06" w14:textId="3638DC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E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02279" w:rsidRDefault="00F02279" w14:paraId="119F545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3D86" w:rsidP="00D55360" w:rsidRDefault="007D3D86" w14:paraId="064F6260" w14:textId="77777777">
      <w:r>
        <w:separator/>
      </w:r>
    </w:p>
  </w:footnote>
  <w:footnote w:type="continuationSeparator" w:id="0">
    <w:p w:rsidR="007D3D86" w:rsidP="00D55360" w:rsidRDefault="007D3D86" w14:paraId="25D50A8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0">
    <w:nsid w:val="6ea460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2dd83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36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869e1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17E0F"/>
    <w:multiLevelType w:val="multilevel"/>
    <w:tmpl w:val="44C83BF8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hint="default" w:ascii="Wingdings" w:hAnsi="Wingdings"/>
        <w:b w:val="0"/>
        <w:i w:val="0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345E43"/>
    <w:multiLevelType w:val="hybridMultilevel"/>
    <w:tmpl w:val="B71E7FAA"/>
    <w:lvl w:ilvl="0" w:tplc="B96A991E">
      <w:start w:val="22"/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487854"/>
    <w:multiLevelType w:val="hybridMultilevel"/>
    <w:tmpl w:val="E22669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04696F"/>
    <w:multiLevelType w:val="hybridMultilevel"/>
    <w:tmpl w:val="26E0CA06"/>
    <w:lvl w:ilvl="0" w:tplc="D77C5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 w:ascii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5E0CFB"/>
    <w:multiLevelType w:val="hybridMultilevel"/>
    <w:tmpl w:val="59DCE534"/>
    <w:lvl w:ilvl="0" w:tplc="71A8A7CA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hint="default" w:ascii="Wingdings" w:hAnsi="Wingdings"/>
        <w:b w:val="0"/>
        <w:i w:val="0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241F61"/>
    <w:multiLevelType w:val="hybridMultilevel"/>
    <w:tmpl w:val="3D8817BC"/>
    <w:lvl w:ilvl="0" w:tplc="6500263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565416D"/>
    <w:multiLevelType w:val="hybridMultilevel"/>
    <w:tmpl w:val="8E2A44DE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E26381"/>
    <w:multiLevelType w:val="hybridMultilevel"/>
    <w:tmpl w:val="44C83BF8"/>
    <w:lvl w:ilvl="0" w:tplc="71A8A7CA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hint="default" w:ascii="Wingdings" w:hAnsi="Wingdings"/>
        <w:b w:val="0"/>
        <w:i w:val="0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09F7856"/>
    <w:multiLevelType w:val="hybridMultilevel"/>
    <w:tmpl w:val="9934DA5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C7778F"/>
    <w:multiLevelType w:val="hybridMultilevel"/>
    <w:tmpl w:val="E4483E4E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6BE4477"/>
    <w:multiLevelType w:val="hybridMultilevel"/>
    <w:tmpl w:val="954CF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634F2A"/>
    <w:multiLevelType w:val="hybridMultilevel"/>
    <w:tmpl w:val="26E0CA06"/>
    <w:lvl w:ilvl="0" w:tplc="D77C5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 w:ascii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92441F"/>
    <w:multiLevelType w:val="hybridMultilevel"/>
    <w:tmpl w:val="5BD8F7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B19B5"/>
    <w:multiLevelType w:val="hybridMultilevel"/>
    <w:tmpl w:val="7CC64BB8"/>
    <w:lvl w:ilvl="0" w:tplc="0C4C2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A76B4"/>
    <w:multiLevelType w:val="hybridMultilevel"/>
    <w:tmpl w:val="BBFA13BE"/>
    <w:lvl w:ilvl="0" w:tplc="43D24D7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E130D5"/>
    <w:multiLevelType w:val="hybridMultilevel"/>
    <w:tmpl w:val="0C8E1FE2"/>
    <w:lvl w:ilvl="0" w:tplc="F266FC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b w:val="0"/>
        <w:i w:val="0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BA06E6"/>
    <w:multiLevelType w:val="hybridMultilevel"/>
    <w:tmpl w:val="B5784742"/>
    <w:lvl w:ilvl="0" w:tplc="09B0F7C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2001990"/>
    <w:multiLevelType w:val="hybridMultilevel"/>
    <w:tmpl w:val="DDE42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1A7B48"/>
    <w:multiLevelType w:val="hybridMultilevel"/>
    <w:tmpl w:val="7D5A5734"/>
    <w:lvl w:ilvl="0" w:tplc="71A8A7CA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hint="default" w:ascii="Wingdings" w:hAnsi="Wingdings"/>
        <w:b w:val="0"/>
        <w:i w:val="0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199704F"/>
    <w:multiLevelType w:val="singleLevel"/>
    <w:tmpl w:val="AA5C3AEC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hint="default" w:ascii="Calibri" w:hAnsi="Calibri" w:cs="Calibri"/>
        <w:b w:val="0"/>
        <w:i w:val="0"/>
        <w:sz w:val="18"/>
        <w:szCs w:val="18"/>
        <w:u w:val="none"/>
      </w:rPr>
    </w:lvl>
  </w:abstractNum>
  <w:abstractNum w:abstractNumId="20" w15:restartNumberingAfterBreak="0">
    <w:nsid w:val="62231C7A"/>
    <w:multiLevelType w:val="singleLevel"/>
    <w:tmpl w:val="AA5C3AEC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hint="default" w:ascii="Calibri" w:hAnsi="Calibri" w:cs="Calibri"/>
        <w:b w:val="0"/>
        <w:i w:val="0"/>
        <w:sz w:val="18"/>
        <w:szCs w:val="18"/>
        <w:u w:val="none"/>
      </w:rPr>
    </w:lvl>
  </w:abstractNum>
  <w:abstractNum w:abstractNumId="21" w15:restartNumberingAfterBreak="0">
    <w:nsid w:val="6E964C3B"/>
    <w:multiLevelType w:val="hybridMultilevel"/>
    <w:tmpl w:val="8D2E8256"/>
    <w:lvl w:ilvl="0" w:tplc="AA5C3AEC">
      <w:start w:val="1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hint="default" w:ascii="Calibri" w:hAnsi="Calibri" w:cs="Calibri"/>
        <w:b w:val="0"/>
        <w:i w:val="0"/>
        <w:sz w:val="18"/>
        <w:szCs w:val="1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A4321B"/>
    <w:multiLevelType w:val="hybridMultilevel"/>
    <w:tmpl w:val="21A03DDA"/>
    <w:lvl w:ilvl="0" w:tplc="292CEC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E4F1C"/>
    <w:multiLevelType w:val="hybridMultilevel"/>
    <w:tmpl w:val="19007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2621F"/>
    <w:multiLevelType w:val="singleLevel"/>
    <w:tmpl w:val="AA5C3AEC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hint="default" w:ascii="Calibri" w:hAnsi="Calibri" w:cs="Calibri"/>
        <w:b w:val="0"/>
        <w:i w:val="0"/>
        <w:sz w:val="18"/>
        <w:szCs w:val="18"/>
        <w:u w:val="none"/>
      </w:rPr>
    </w:lvl>
  </w:abstractNum>
  <w:abstractNum w:abstractNumId="25" w15:restartNumberingAfterBreak="0">
    <w:nsid w:val="756B5358"/>
    <w:multiLevelType w:val="singleLevel"/>
    <w:tmpl w:val="AA5C3AEC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hint="default" w:ascii="Calibri" w:hAnsi="Calibri" w:cs="Calibri"/>
        <w:b w:val="0"/>
        <w:i w:val="0"/>
        <w:sz w:val="18"/>
        <w:szCs w:val="18"/>
        <w:u w:val="none"/>
      </w:rPr>
    </w:lvl>
  </w:abstractNum>
  <w:abstractNum w:abstractNumId="26" w15:restartNumberingAfterBreak="0">
    <w:nsid w:val="78B34D1B"/>
    <w:multiLevelType w:val="singleLevel"/>
    <w:tmpl w:val="06B00AE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hint="default" w:ascii="Calibri" w:hAnsi="Calibri" w:cs="Calibri"/>
        <w:b w:val="0"/>
        <w:bCs/>
        <w:i w:val="0"/>
        <w:sz w:val="18"/>
        <w:szCs w:val="18"/>
        <w:u w:val="none"/>
      </w:rPr>
    </w:lvl>
  </w:abstractNum>
  <w:abstractNum w:abstractNumId="27" w15:restartNumberingAfterBreak="0">
    <w:nsid w:val="7C1E5192"/>
    <w:multiLevelType w:val="hybridMultilevel"/>
    <w:tmpl w:val="F1CA60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32">
    <w:abstractNumId w:val="30"/>
  </w:num>
  <w:num w:numId="31">
    <w:abstractNumId w:val="29"/>
  </w:num>
  <w:num w:numId="30">
    <w:abstractNumId w:val="28"/>
  </w:num>
  <w:num w:numId="1">
    <w:abstractNumId w:val="26"/>
  </w:num>
  <w:num w:numId="2">
    <w:abstractNumId w:val="20"/>
  </w:num>
  <w:num w:numId="3">
    <w:abstractNumId w:val="7"/>
  </w:num>
  <w:num w:numId="4">
    <w:abstractNumId w:val="0"/>
  </w:num>
  <w:num w:numId="5">
    <w:abstractNumId w:val="15"/>
  </w:num>
  <w:num w:numId="6">
    <w:abstractNumId w:val="18"/>
  </w:num>
  <w:num w:numId="7">
    <w:abstractNumId w:val="10"/>
  </w:num>
  <w:num w:numId="8">
    <w:abstractNumId w:val="3"/>
  </w:num>
  <w:num w:numId="9">
    <w:abstractNumId w:val="17"/>
  </w:num>
  <w:num w:numId="10">
    <w:abstractNumId w:val="4"/>
  </w:num>
  <w:num w:numId="11">
    <w:abstractNumId w:val="11"/>
  </w:num>
  <w:num w:numId="12">
    <w:abstractNumId w:val="1"/>
  </w:num>
  <w:num w:numId="13">
    <w:abstractNumId w:val="16"/>
  </w:num>
  <w:num w:numId="14">
    <w:abstractNumId w:val="14"/>
  </w:num>
  <w:num w:numId="15">
    <w:abstractNumId w:val="13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3"/>
  </w:num>
  <w:num w:numId="19">
    <w:abstractNumId w:val="8"/>
  </w:num>
  <w:num w:numId="20">
    <w:abstractNumId w:val="9"/>
  </w:num>
  <w:num w:numId="21">
    <w:abstractNumId w:val="6"/>
  </w:num>
  <w:num w:numId="22">
    <w:abstractNumId w:val="5"/>
  </w:num>
  <w:num w:numId="23">
    <w:abstractNumId w:val="2"/>
  </w:num>
  <w:num w:numId="24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9"/>
  </w:num>
  <w:num w:numId="27">
    <w:abstractNumId w:val="12"/>
  </w:num>
  <w:num w:numId="28">
    <w:abstractNumId w:val="21"/>
  </w:num>
  <w:num w:numId="29">
    <w:abstractNumId w:val="2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515"/>
    <w:rsid w:val="00000C9A"/>
    <w:rsid w:val="00005391"/>
    <w:rsid w:val="0001294E"/>
    <w:rsid w:val="00013FA8"/>
    <w:rsid w:val="00015B32"/>
    <w:rsid w:val="000169E4"/>
    <w:rsid w:val="00023476"/>
    <w:rsid w:val="00030CDA"/>
    <w:rsid w:val="00031118"/>
    <w:rsid w:val="000336C5"/>
    <w:rsid w:val="000364F9"/>
    <w:rsid w:val="00045FE1"/>
    <w:rsid w:val="000525A9"/>
    <w:rsid w:val="00061253"/>
    <w:rsid w:val="000745B6"/>
    <w:rsid w:val="00083F41"/>
    <w:rsid w:val="000932A9"/>
    <w:rsid w:val="000970DA"/>
    <w:rsid w:val="00097CF6"/>
    <w:rsid w:val="000A20DB"/>
    <w:rsid w:val="000A6300"/>
    <w:rsid w:val="000C0F55"/>
    <w:rsid w:val="000C12CD"/>
    <w:rsid w:val="000C21B3"/>
    <w:rsid w:val="000C3D32"/>
    <w:rsid w:val="000C6DAB"/>
    <w:rsid w:val="000D38E0"/>
    <w:rsid w:val="000D76AE"/>
    <w:rsid w:val="000E0794"/>
    <w:rsid w:val="000E0812"/>
    <w:rsid w:val="000E0D74"/>
    <w:rsid w:val="000E3376"/>
    <w:rsid w:val="000E4B0B"/>
    <w:rsid w:val="000F3032"/>
    <w:rsid w:val="000F40C7"/>
    <w:rsid w:val="000F4AB8"/>
    <w:rsid w:val="00106AA9"/>
    <w:rsid w:val="00110605"/>
    <w:rsid w:val="00112716"/>
    <w:rsid w:val="00116F8C"/>
    <w:rsid w:val="0014742C"/>
    <w:rsid w:val="00155BB6"/>
    <w:rsid w:val="001653C6"/>
    <w:rsid w:val="00165868"/>
    <w:rsid w:val="00167CF2"/>
    <w:rsid w:val="001A11AD"/>
    <w:rsid w:val="001A2FE1"/>
    <w:rsid w:val="001A7503"/>
    <w:rsid w:val="001B241F"/>
    <w:rsid w:val="001B2AE3"/>
    <w:rsid w:val="001B60F1"/>
    <w:rsid w:val="001C79EF"/>
    <w:rsid w:val="001D1F2D"/>
    <w:rsid w:val="001D5E55"/>
    <w:rsid w:val="001D6ED0"/>
    <w:rsid w:val="001F2BEC"/>
    <w:rsid w:val="001F58D9"/>
    <w:rsid w:val="001F787E"/>
    <w:rsid w:val="002013EE"/>
    <w:rsid w:val="002179B5"/>
    <w:rsid w:val="00222D8E"/>
    <w:rsid w:val="002248A1"/>
    <w:rsid w:val="00224B1E"/>
    <w:rsid w:val="002333E6"/>
    <w:rsid w:val="00245FFA"/>
    <w:rsid w:val="00251C82"/>
    <w:rsid w:val="00253D80"/>
    <w:rsid w:val="002570C3"/>
    <w:rsid w:val="00264F86"/>
    <w:rsid w:val="002719E9"/>
    <w:rsid w:val="002845BB"/>
    <w:rsid w:val="00295DDD"/>
    <w:rsid w:val="002A3D34"/>
    <w:rsid w:val="002A68AA"/>
    <w:rsid w:val="002B5E58"/>
    <w:rsid w:val="002B6A8B"/>
    <w:rsid w:val="002C0B19"/>
    <w:rsid w:val="002C12A7"/>
    <w:rsid w:val="002D4D64"/>
    <w:rsid w:val="002E31AA"/>
    <w:rsid w:val="002F4B45"/>
    <w:rsid w:val="002F5A90"/>
    <w:rsid w:val="0030038D"/>
    <w:rsid w:val="0031199B"/>
    <w:rsid w:val="00327EB2"/>
    <w:rsid w:val="00333C88"/>
    <w:rsid w:val="00345A6F"/>
    <w:rsid w:val="003500B0"/>
    <w:rsid w:val="0036167B"/>
    <w:rsid w:val="00367519"/>
    <w:rsid w:val="00370241"/>
    <w:rsid w:val="0038130C"/>
    <w:rsid w:val="0038225E"/>
    <w:rsid w:val="00397E98"/>
    <w:rsid w:val="003A6E05"/>
    <w:rsid w:val="003B5412"/>
    <w:rsid w:val="003B6BB4"/>
    <w:rsid w:val="003C5475"/>
    <w:rsid w:val="003C7098"/>
    <w:rsid w:val="003D1453"/>
    <w:rsid w:val="003E6382"/>
    <w:rsid w:val="00413F4D"/>
    <w:rsid w:val="00417869"/>
    <w:rsid w:val="0043444A"/>
    <w:rsid w:val="00441946"/>
    <w:rsid w:val="0044269C"/>
    <w:rsid w:val="00444247"/>
    <w:rsid w:val="00445A6E"/>
    <w:rsid w:val="00451EF2"/>
    <w:rsid w:val="004578C0"/>
    <w:rsid w:val="0046633D"/>
    <w:rsid w:val="004668EE"/>
    <w:rsid w:val="0046729D"/>
    <w:rsid w:val="004719A0"/>
    <w:rsid w:val="00476C30"/>
    <w:rsid w:val="00476F80"/>
    <w:rsid w:val="00482C53"/>
    <w:rsid w:val="004852FF"/>
    <w:rsid w:val="004872E0"/>
    <w:rsid w:val="004875AB"/>
    <w:rsid w:val="00487B01"/>
    <w:rsid w:val="004A49AF"/>
    <w:rsid w:val="004A6E34"/>
    <w:rsid w:val="004B74AB"/>
    <w:rsid w:val="004C15D1"/>
    <w:rsid w:val="004C7F54"/>
    <w:rsid w:val="004D00BA"/>
    <w:rsid w:val="004D0B9C"/>
    <w:rsid w:val="004D5FD7"/>
    <w:rsid w:val="004E3467"/>
    <w:rsid w:val="004F155B"/>
    <w:rsid w:val="005274F7"/>
    <w:rsid w:val="00533464"/>
    <w:rsid w:val="00551F61"/>
    <w:rsid w:val="0055253B"/>
    <w:rsid w:val="00555DAB"/>
    <w:rsid w:val="00560245"/>
    <w:rsid w:val="00566A3F"/>
    <w:rsid w:val="00566B64"/>
    <w:rsid w:val="00575C0D"/>
    <w:rsid w:val="00587C93"/>
    <w:rsid w:val="00590CF6"/>
    <w:rsid w:val="005A4928"/>
    <w:rsid w:val="005A6E26"/>
    <w:rsid w:val="005A7661"/>
    <w:rsid w:val="005B7C4F"/>
    <w:rsid w:val="005C5933"/>
    <w:rsid w:val="005D5B36"/>
    <w:rsid w:val="005E6FD5"/>
    <w:rsid w:val="005F020D"/>
    <w:rsid w:val="005F79D8"/>
    <w:rsid w:val="00601C17"/>
    <w:rsid w:val="006036D0"/>
    <w:rsid w:val="00625B5A"/>
    <w:rsid w:val="00645581"/>
    <w:rsid w:val="00645B81"/>
    <w:rsid w:val="00661258"/>
    <w:rsid w:val="006620AA"/>
    <w:rsid w:val="006665B0"/>
    <w:rsid w:val="00671BEE"/>
    <w:rsid w:val="00674F1C"/>
    <w:rsid w:val="00683F09"/>
    <w:rsid w:val="0069193E"/>
    <w:rsid w:val="006A0509"/>
    <w:rsid w:val="006D0645"/>
    <w:rsid w:val="006D17C7"/>
    <w:rsid w:val="006D39A1"/>
    <w:rsid w:val="006E56BF"/>
    <w:rsid w:val="007015A0"/>
    <w:rsid w:val="00707E45"/>
    <w:rsid w:val="0071153B"/>
    <w:rsid w:val="00720E91"/>
    <w:rsid w:val="00722C1B"/>
    <w:rsid w:val="007230D4"/>
    <w:rsid w:val="00724984"/>
    <w:rsid w:val="007335F9"/>
    <w:rsid w:val="00735A0E"/>
    <w:rsid w:val="00746376"/>
    <w:rsid w:val="00770A08"/>
    <w:rsid w:val="00770F53"/>
    <w:rsid w:val="00776BFA"/>
    <w:rsid w:val="007827ED"/>
    <w:rsid w:val="007971F1"/>
    <w:rsid w:val="00797FCD"/>
    <w:rsid w:val="007A6D95"/>
    <w:rsid w:val="007B3CA3"/>
    <w:rsid w:val="007B4605"/>
    <w:rsid w:val="007B69F1"/>
    <w:rsid w:val="007C3FBA"/>
    <w:rsid w:val="007D3D86"/>
    <w:rsid w:val="007D4150"/>
    <w:rsid w:val="007D5A0B"/>
    <w:rsid w:val="007D7DF8"/>
    <w:rsid w:val="007E1360"/>
    <w:rsid w:val="007E3692"/>
    <w:rsid w:val="007E39A8"/>
    <w:rsid w:val="007E489F"/>
    <w:rsid w:val="007E684C"/>
    <w:rsid w:val="007E70A2"/>
    <w:rsid w:val="007F1C16"/>
    <w:rsid w:val="007F26E0"/>
    <w:rsid w:val="007F4863"/>
    <w:rsid w:val="00803884"/>
    <w:rsid w:val="0081005C"/>
    <w:rsid w:val="008100FE"/>
    <w:rsid w:val="008105AC"/>
    <w:rsid w:val="00811D61"/>
    <w:rsid w:val="008232A7"/>
    <w:rsid w:val="00832723"/>
    <w:rsid w:val="00832EB8"/>
    <w:rsid w:val="00847D06"/>
    <w:rsid w:val="00850345"/>
    <w:rsid w:val="00857CB3"/>
    <w:rsid w:val="0086330E"/>
    <w:rsid w:val="00863C2F"/>
    <w:rsid w:val="00870E8F"/>
    <w:rsid w:val="00881435"/>
    <w:rsid w:val="00885026"/>
    <w:rsid w:val="008A3ECC"/>
    <w:rsid w:val="008B0FDE"/>
    <w:rsid w:val="008B2089"/>
    <w:rsid w:val="008B3CCC"/>
    <w:rsid w:val="008C76AB"/>
    <w:rsid w:val="008D143B"/>
    <w:rsid w:val="008D3240"/>
    <w:rsid w:val="008D3C3A"/>
    <w:rsid w:val="008E3758"/>
    <w:rsid w:val="008E377D"/>
    <w:rsid w:val="008F008E"/>
    <w:rsid w:val="008F0926"/>
    <w:rsid w:val="008F4DAB"/>
    <w:rsid w:val="00906774"/>
    <w:rsid w:val="00924E74"/>
    <w:rsid w:val="00935C81"/>
    <w:rsid w:val="00990DD6"/>
    <w:rsid w:val="00994F9C"/>
    <w:rsid w:val="00996C7A"/>
    <w:rsid w:val="009B47D1"/>
    <w:rsid w:val="009B6C97"/>
    <w:rsid w:val="009C4DFB"/>
    <w:rsid w:val="009D20A4"/>
    <w:rsid w:val="009D55DB"/>
    <w:rsid w:val="00A00361"/>
    <w:rsid w:val="00A00505"/>
    <w:rsid w:val="00A1052F"/>
    <w:rsid w:val="00A11A2A"/>
    <w:rsid w:val="00A222C6"/>
    <w:rsid w:val="00A2520E"/>
    <w:rsid w:val="00A2581F"/>
    <w:rsid w:val="00A315EC"/>
    <w:rsid w:val="00A36421"/>
    <w:rsid w:val="00A36B40"/>
    <w:rsid w:val="00A45236"/>
    <w:rsid w:val="00A5120E"/>
    <w:rsid w:val="00A53A63"/>
    <w:rsid w:val="00A72BF6"/>
    <w:rsid w:val="00A857AD"/>
    <w:rsid w:val="00AB11B0"/>
    <w:rsid w:val="00AC166E"/>
    <w:rsid w:val="00AD5744"/>
    <w:rsid w:val="00AE137F"/>
    <w:rsid w:val="00B106FD"/>
    <w:rsid w:val="00B15AA4"/>
    <w:rsid w:val="00B229DA"/>
    <w:rsid w:val="00B25454"/>
    <w:rsid w:val="00B304EF"/>
    <w:rsid w:val="00B33E4B"/>
    <w:rsid w:val="00B36BBD"/>
    <w:rsid w:val="00B6380B"/>
    <w:rsid w:val="00B7147D"/>
    <w:rsid w:val="00B77792"/>
    <w:rsid w:val="00B80EC5"/>
    <w:rsid w:val="00B96266"/>
    <w:rsid w:val="00BB4DFE"/>
    <w:rsid w:val="00BB7E63"/>
    <w:rsid w:val="00BC27BD"/>
    <w:rsid w:val="00BC3284"/>
    <w:rsid w:val="00BC7858"/>
    <w:rsid w:val="00BD0BB2"/>
    <w:rsid w:val="00BD3D69"/>
    <w:rsid w:val="00BE1B9A"/>
    <w:rsid w:val="00BE1C94"/>
    <w:rsid w:val="00BE7A5D"/>
    <w:rsid w:val="00C00A6F"/>
    <w:rsid w:val="00C031BA"/>
    <w:rsid w:val="00C036C8"/>
    <w:rsid w:val="00C1140F"/>
    <w:rsid w:val="00C175AE"/>
    <w:rsid w:val="00C23476"/>
    <w:rsid w:val="00C37416"/>
    <w:rsid w:val="00C4188C"/>
    <w:rsid w:val="00C456A7"/>
    <w:rsid w:val="00C62CFB"/>
    <w:rsid w:val="00C758F7"/>
    <w:rsid w:val="00C76825"/>
    <w:rsid w:val="00C846B4"/>
    <w:rsid w:val="00C85243"/>
    <w:rsid w:val="00C86C86"/>
    <w:rsid w:val="00CA1DEB"/>
    <w:rsid w:val="00CA31DF"/>
    <w:rsid w:val="00CC183C"/>
    <w:rsid w:val="00CC4799"/>
    <w:rsid w:val="00CD2750"/>
    <w:rsid w:val="00CE3C1C"/>
    <w:rsid w:val="00CF4800"/>
    <w:rsid w:val="00D011B9"/>
    <w:rsid w:val="00D022D4"/>
    <w:rsid w:val="00D14618"/>
    <w:rsid w:val="00D22E78"/>
    <w:rsid w:val="00D3103E"/>
    <w:rsid w:val="00D31983"/>
    <w:rsid w:val="00D32789"/>
    <w:rsid w:val="00D33DF4"/>
    <w:rsid w:val="00D35994"/>
    <w:rsid w:val="00D4705A"/>
    <w:rsid w:val="00D508E4"/>
    <w:rsid w:val="00D5428D"/>
    <w:rsid w:val="00D55360"/>
    <w:rsid w:val="00D559F9"/>
    <w:rsid w:val="00D91BBF"/>
    <w:rsid w:val="00D94A03"/>
    <w:rsid w:val="00DA0082"/>
    <w:rsid w:val="00DB3BDF"/>
    <w:rsid w:val="00DB7312"/>
    <w:rsid w:val="00DC12C0"/>
    <w:rsid w:val="00DC447E"/>
    <w:rsid w:val="00DC471E"/>
    <w:rsid w:val="00DD52A8"/>
    <w:rsid w:val="00DE01ED"/>
    <w:rsid w:val="00DE4982"/>
    <w:rsid w:val="00DF676A"/>
    <w:rsid w:val="00E07F75"/>
    <w:rsid w:val="00E105FF"/>
    <w:rsid w:val="00E136C8"/>
    <w:rsid w:val="00E150D9"/>
    <w:rsid w:val="00E17B01"/>
    <w:rsid w:val="00E316D6"/>
    <w:rsid w:val="00E33323"/>
    <w:rsid w:val="00E33C25"/>
    <w:rsid w:val="00E36B40"/>
    <w:rsid w:val="00E37515"/>
    <w:rsid w:val="00E44A57"/>
    <w:rsid w:val="00E46F3D"/>
    <w:rsid w:val="00E52657"/>
    <w:rsid w:val="00E5591C"/>
    <w:rsid w:val="00E626AE"/>
    <w:rsid w:val="00E6274E"/>
    <w:rsid w:val="00E66D11"/>
    <w:rsid w:val="00E76654"/>
    <w:rsid w:val="00E76C2E"/>
    <w:rsid w:val="00E76D82"/>
    <w:rsid w:val="00E872E9"/>
    <w:rsid w:val="00E9572D"/>
    <w:rsid w:val="00EA0055"/>
    <w:rsid w:val="00EA6B18"/>
    <w:rsid w:val="00EB34D6"/>
    <w:rsid w:val="00EB3B99"/>
    <w:rsid w:val="00EC40DC"/>
    <w:rsid w:val="00EC71DB"/>
    <w:rsid w:val="00ED0DF7"/>
    <w:rsid w:val="00ED16AE"/>
    <w:rsid w:val="00ED1716"/>
    <w:rsid w:val="00ED6382"/>
    <w:rsid w:val="00EE0261"/>
    <w:rsid w:val="00F02279"/>
    <w:rsid w:val="00F06C4A"/>
    <w:rsid w:val="00F06E0D"/>
    <w:rsid w:val="00F07E3B"/>
    <w:rsid w:val="00F114CC"/>
    <w:rsid w:val="00F13E0A"/>
    <w:rsid w:val="00F223B5"/>
    <w:rsid w:val="00F323E3"/>
    <w:rsid w:val="00F33989"/>
    <w:rsid w:val="00F33A5B"/>
    <w:rsid w:val="00F3623F"/>
    <w:rsid w:val="00F40AC4"/>
    <w:rsid w:val="00F41455"/>
    <w:rsid w:val="00F418D9"/>
    <w:rsid w:val="00F43B45"/>
    <w:rsid w:val="00F75431"/>
    <w:rsid w:val="00F82080"/>
    <w:rsid w:val="00F82307"/>
    <w:rsid w:val="00F84BDD"/>
    <w:rsid w:val="00F86371"/>
    <w:rsid w:val="00F91AC3"/>
    <w:rsid w:val="00F92B82"/>
    <w:rsid w:val="00FA0992"/>
    <w:rsid w:val="00FA57DE"/>
    <w:rsid w:val="00FB24B7"/>
    <w:rsid w:val="00FB55A0"/>
    <w:rsid w:val="00FB6728"/>
    <w:rsid w:val="00FC125F"/>
    <w:rsid w:val="00FD5CC7"/>
    <w:rsid w:val="00FF01BB"/>
    <w:rsid w:val="00FF5DC2"/>
    <w:rsid w:val="019B743C"/>
    <w:rsid w:val="0239A1EE"/>
    <w:rsid w:val="024B6E6D"/>
    <w:rsid w:val="02EBFC80"/>
    <w:rsid w:val="047BFF55"/>
    <w:rsid w:val="04B04F58"/>
    <w:rsid w:val="057DB9D8"/>
    <w:rsid w:val="05A7700B"/>
    <w:rsid w:val="05D8A4A0"/>
    <w:rsid w:val="05FCCD47"/>
    <w:rsid w:val="06630086"/>
    <w:rsid w:val="0676E5BA"/>
    <w:rsid w:val="06977F6D"/>
    <w:rsid w:val="06F898D2"/>
    <w:rsid w:val="074D04EB"/>
    <w:rsid w:val="07709825"/>
    <w:rsid w:val="0889C7E2"/>
    <w:rsid w:val="0890D329"/>
    <w:rsid w:val="08D89CCD"/>
    <w:rsid w:val="08FBB9A1"/>
    <w:rsid w:val="09946907"/>
    <w:rsid w:val="099A223A"/>
    <w:rsid w:val="0A23F588"/>
    <w:rsid w:val="0B8F1CFC"/>
    <w:rsid w:val="0B96A11B"/>
    <w:rsid w:val="0BF7E143"/>
    <w:rsid w:val="0D1ADB40"/>
    <w:rsid w:val="0D331CF2"/>
    <w:rsid w:val="0DB8F242"/>
    <w:rsid w:val="0F07BCA2"/>
    <w:rsid w:val="0F200664"/>
    <w:rsid w:val="0F6A8234"/>
    <w:rsid w:val="0F7F96B0"/>
    <w:rsid w:val="0FB87067"/>
    <w:rsid w:val="10C67A15"/>
    <w:rsid w:val="10F9DF2D"/>
    <w:rsid w:val="1132EB4D"/>
    <w:rsid w:val="1165FAE4"/>
    <w:rsid w:val="11FCAFBC"/>
    <w:rsid w:val="1223BC44"/>
    <w:rsid w:val="124DE029"/>
    <w:rsid w:val="13238FC7"/>
    <w:rsid w:val="132D953B"/>
    <w:rsid w:val="13A80C46"/>
    <w:rsid w:val="1484123C"/>
    <w:rsid w:val="149B9FF4"/>
    <w:rsid w:val="14B125DF"/>
    <w:rsid w:val="1606A560"/>
    <w:rsid w:val="18391930"/>
    <w:rsid w:val="18C63A26"/>
    <w:rsid w:val="1986C946"/>
    <w:rsid w:val="19C49CFC"/>
    <w:rsid w:val="19DEB57A"/>
    <w:rsid w:val="1A09EFD4"/>
    <w:rsid w:val="1C2F0D6C"/>
    <w:rsid w:val="1C8384A6"/>
    <w:rsid w:val="1CBA9A27"/>
    <w:rsid w:val="1D896B8B"/>
    <w:rsid w:val="1E1E9767"/>
    <w:rsid w:val="1F7D8D13"/>
    <w:rsid w:val="1FDD5CC3"/>
    <w:rsid w:val="1FF903FF"/>
    <w:rsid w:val="209E6F28"/>
    <w:rsid w:val="20C69AD1"/>
    <w:rsid w:val="21195B84"/>
    <w:rsid w:val="23287D51"/>
    <w:rsid w:val="233EA75B"/>
    <w:rsid w:val="24B5AFAA"/>
    <w:rsid w:val="25497BC4"/>
    <w:rsid w:val="25899C22"/>
    <w:rsid w:val="2617F107"/>
    <w:rsid w:val="27277A5C"/>
    <w:rsid w:val="2838C602"/>
    <w:rsid w:val="284D4760"/>
    <w:rsid w:val="2876E34C"/>
    <w:rsid w:val="2925EBF1"/>
    <w:rsid w:val="295B503F"/>
    <w:rsid w:val="2B0D0B50"/>
    <w:rsid w:val="2BE12808"/>
    <w:rsid w:val="2C54F2B4"/>
    <w:rsid w:val="2C7A346D"/>
    <w:rsid w:val="2CDA07E9"/>
    <w:rsid w:val="2D5D49D7"/>
    <w:rsid w:val="2DE433D7"/>
    <w:rsid w:val="2E480C1D"/>
    <w:rsid w:val="2E622AEC"/>
    <w:rsid w:val="2EB0EF47"/>
    <w:rsid w:val="2F870DC2"/>
    <w:rsid w:val="2F9E1E61"/>
    <w:rsid w:val="2FCF8875"/>
    <w:rsid w:val="306A544C"/>
    <w:rsid w:val="30B77919"/>
    <w:rsid w:val="31054803"/>
    <w:rsid w:val="311FAB44"/>
    <w:rsid w:val="3310BC2B"/>
    <w:rsid w:val="338E7593"/>
    <w:rsid w:val="340A6FC7"/>
    <w:rsid w:val="350492E5"/>
    <w:rsid w:val="350B9095"/>
    <w:rsid w:val="35A1D9FC"/>
    <w:rsid w:val="36481091"/>
    <w:rsid w:val="36BF175B"/>
    <w:rsid w:val="36D00283"/>
    <w:rsid w:val="3822BC62"/>
    <w:rsid w:val="384B0A65"/>
    <w:rsid w:val="39DCF71E"/>
    <w:rsid w:val="3A1E60A2"/>
    <w:rsid w:val="3A6E4567"/>
    <w:rsid w:val="3AA8523A"/>
    <w:rsid w:val="3AB84CF4"/>
    <w:rsid w:val="3BF054DC"/>
    <w:rsid w:val="3C7588F4"/>
    <w:rsid w:val="3C902E23"/>
    <w:rsid w:val="3C98A098"/>
    <w:rsid w:val="3C99EE54"/>
    <w:rsid w:val="3CAAD0E4"/>
    <w:rsid w:val="3CC8A704"/>
    <w:rsid w:val="3D5CCE5D"/>
    <w:rsid w:val="3DE43DF5"/>
    <w:rsid w:val="3E7C1E91"/>
    <w:rsid w:val="3E804188"/>
    <w:rsid w:val="3F1B9C15"/>
    <w:rsid w:val="3F639B9A"/>
    <w:rsid w:val="4035E83F"/>
    <w:rsid w:val="4043690D"/>
    <w:rsid w:val="405C2EA8"/>
    <w:rsid w:val="40662DBB"/>
    <w:rsid w:val="411376F6"/>
    <w:rsid w:val="416DA3DF"/>
    <w:rsid w:val="41CB6F60"/>
    <w:rsid w:val="42676F51"/>
    <w:rsid w:val="428654A7"/>
    <w:rsid w:val="429BDD34"/>
    <w:rsid w:val="437BA47A"/>
    <w:rsid w:val="439B2FAD"/>
    <w:rsid w:val="43E25D1C"/>
    <w:rsid w:val="43FAAD90"/>
    <w:rsid w:val="447E6135"/>
    <w:rsid w:val="44E3DE68"/>
    <w:rsid w:val="450B20B4"/>
    <w:rsid w:val="454E4ABB"/>
    <w:rsid w:val="45A989F5"/>
    <w:rsid w:val="45C92336"/>
    <w:rsid w:val="46336494"/>
    <w:rsid w:val="4697E4D3"/>
    <w:rsid w:val="47CA7FBE"/>
    <w:rsid w:val="482991AB"/>
    <w:rsid w:val="48A16336"/>
    <w:rsid w:val="4916D27B"/>
    <w:rsid w:val="494607DE"/>
    <w:rsid w:val="4957CDCA"/>
    <w:rsid w:val="49772B57"/>
    <w:rsid w:val="4B4A21F1"/>
    <w:rsid w:val="4B708B42"/>
    <w:rsid w:val="4C96474F"/>
    <w:rsid w:val="4C99E40F"/>
    <w:rsid w:val="4D76D24A"/>
    <w:rsid w:val="4D8D2DE4"/>
    <w:rsid w:val="4E18CAD8"/>
    <w:rsid w:val="4E9E4857"/>
    <w:rsid w:val="4F1D0302"/>
    <w:rsid w:val="4F3A7A05"/>
    <w:rsid w:val="4FB63465"/>
    <w:rsid w:val="4FC06BB5"/>
    <w:rsid w:val="5017D458"/>
    <w:rsid w:val="504B0AF0"/>
    <w:rsid w:val="504C03BF"/>
    <w:rsid w:val="50D33B08"/>
    <w:rsid w:val="510EA64A"/>
    <w:rsid w:val="51E9772E"/>
    <w:rsid w:val="53ABB6C0"/>
    <w:rsid w:val="54249623"/>
    <w:rsid w:val="550E4879"/>
    <w:rsid w:val="553A9CA4"/>
    <w:rsid w:val="555457F7"/>
    <w:rsid w:val="557115F6"/>
    <w:rsid w:val="55A5BBDF"/>
    <w:rsid w:val="55D0F207"/>
    <w:rsid w:val="55D5DC96"/>
    <w:rsid w:val="57139D91"/>
    <w:rsid w:val="5714DED2"/>
    <w:rsid w:val="5852C41B"/>
    <w:rsid w:val="58DF9E35"/>
    <w:rsid w:val="58F96696"/>
    <w:rsid w:val="59302A76"/>
    <w:rsid w:val="594F27C6"/>
    <w:rsid w:val="5A27A672"/>
    <w:rsid w:val="5A745EDA"/>
    <w:rsid w:val="5BA5A7EC"/>
    <w:rsid w:val="5EE3345E"/>
    <w:rsid w:val="5F102355"/>
    <w:rsid w:val="610993B4"/>
    <w:rsid w:val="61456E23"/>
    <w:rsid w:val="61E0927E"/>
    <w:rsid w:val="632A7897"/>
    <w:rsid w:val="634C2D9C"/>
    <w:rsid w:val="63DED76A"/>
    <w:rsid w:val="645ECB2E"/>
    <w:rsid w:val="64D3800E"/>
    <w:rsid w:val="655C4E0F"/>
    <w:rsid w:val="6704BEF7"/>
    <w:rsid w:val="6780DD88"/>
    <w:rsid w:val="691EF78A"/>
    <w:rsid w:val="695C6928"/>
    <w:rsid w:val="69DCA2A4"/>
    <w:rsid w:val="6A386F98"/>
    <w:rsid w:val="6AA0BC9B"/>
    <w:rsid w:val="6B220F5A"/>
    <w:rsid w:val="6C2EA4C5"/>
    <w:rsid w:val="6CBC3909"/>
    <w:rsid w:val="6D68BE2B"/>
    <w:rsid w:val="6DACE9AF"/>
    <w:rsid w:val="6E08F56D"/>
    <w:rsid w:val="6E2A0B3A"/>
    <w:rsid w:val="6EC8A0E0"/>
    <w:rsid w:val="6F06A188"/>
    <w:rsid w:val="6F6595FF"/>
    <w:rsid w:val="7038E561"/>
    <w:rsid w:val="7044C630"/>
    <w:rsid w:val="71200864"/>
    <w:rsid w:val="71B54DA5"/>
    <w:rsid w:val="71E3D910"/>
    <w:rsid w:val="738BD7BA"/>
    <w:rsid w:val="739F48D6"/>
    <w:rsid w:val="73D30374"/>
    <w:rsid w:val="741F6A41"/>
    <w:rsid w:val="74422211"/>
    <w:rsid w:val="7473D55E"/>
    <w:rsid w:val="7481F203"/>
    <w:rsid w:val="7481FA30"/>
    <w:rsid w:val="74C33FD5"/>
    <w:rsid w:val="758CBA6D"/>
    <w:rsid w:val="760B0D0A"/>
    <w:rsid w:val="7649A149"/>
    <w:rsid w:val="76C64705"/>
    <w:rsid w:val="76DFCFCE"/>
    <w:rsid w:val="775C6866"/>
    <w:rsid w:val="77B8F8DC"/>
    <w:rsid w:val="781029AB"/>
    <w:rsid w:val="7870423E"/>
    <w:rsid w:val="78D54069"/>
    <w:rsid w:val="794878B0"/>
    <w:rsid w:val="79B927A7"/>
    <w:rsid w:val="7B676ED4"/>
    <w:rsid w:val="7B680EA6"/>
    <w:rsid w:val="7BA93AD8"/>
    <w:rsid w:val="7BF2138D"/>
    <w:rsid w:val="7D54B73C"/>
    <w:rsid w:val="7DA46985"/>
    <w:rsid w:val="7E7763C2"/>
    <w:rsid w:val="7F3DC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925C23"/>
  <w15:docId w15:val="{D56877AB-9236-4D14-8E89-5C6E8F45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345A6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sz w:val="22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1440"/>
      </w:tabs>
      <w:jc w:val="both"/>
      <w:outlineLvl w:val="7"/>
    </w:pPr>
    <w:rPr>
      <w:sz w:val="22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(W1)" w:hAnsi="Times New (W1)"/>
      <w:szCs w:val="20"/>
    </w:rPr>
  </w:style>
  <w:style w:type="paragraph" w:styleId="BodyText">
    <w:name w:val="Body Text"/>
    <w:basedOn w:val="Normal"/>
    <w:rPr>
      <w:sz w:val="22"/>
      <w:szCs w:val="20"/>
    </w:r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0"/>
    </w:rPr>
  </w:style>
  <w:style w:type="table" w:styleId="TableGrid">
    <w:name w:val="Table Grid"/>
    <w:basedOn w:val="TableNormal"/>
    <w:uiPriority w:val="59"/>
    <w:rsid w:val="002C12A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rsid w:val="00345A6F"/>
    <w:pPr>
      <w:spacing w:before="100" w:beforeAutospacing="1" w:after="100" w:afterAutospacing="1"/>
    </w:pPr>
    <w:rPr>
      <w:rFonts w:eastAsia="MS Mincho"/>
      <w:lang w:eastAsia="ja-JP" w:bidi="ne-NP"/>
    </w:rPr>
  </w:style>
  <w:style w:type="character" w:styleId="Hyperlink">
    <w:name w:val="Hyperlink"/>
    <w:rsid w:val="00345A6F"/>
    <w:rPr>
      <w:color w:val="0000FF"/>
      <w:u w:val="single"/>
    </w:rPr>
  </w:style>
  <w:style w:type="character" w:styleId="Emphasis">
    <w:name w:val="Emphasis"/>
    <w:uiPriority w:val="20"/>
    <w:qFormat/>
    <w:rsid w:val="00345A6F"/>
    <w:rPr>
      <w:i/>
      <w:iCs/>
    </w:rPr>
  </w:style>
  <w:style w:type="character" w:styleId="FollowedHyperlink">
    <w:name w:val="FollowedHyperlink"/>
    <w:rsid w:val="00DE4982"/>
    <w:rPr>
      <w:color w:val="606420"/>
      <w:u w:val="single"/>
    </w:rPr>
  </w:style>
  <w:style w:type="paragraph" w:styleId="BalloonText">
    <w:name w:val="Balloon Text"/>
    <w:basedOn w:val="Normal"/>
    <w:link w:val="BalloonTextChar"/>
    <w:rsid w:val="007D5A0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7D5A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5360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D5536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76BFA"/>
    <w:pPr>
      <w:ind w:left="720"/>
      <w:contextualSpacing/>
    </w:pPr>
  </w:style>
  <w:style w:type="paragraph" w:styleId="Default" w:customStyle="1">
    <w:name w:val="Default"/>
    <w:rsid w:val="007C3FBA"/>
    <w:pPr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7C3FBA"/>
    <w:rPr>
      <w:rFonts w:ascii="Times New (W1)" w:hAnsi="Times New (W1)"/>
      <w:sz w:val="24"/>
    </w:rPr>
  </w:style>
  <w:style w:type="character" w:styleId="PlaceholderText">
    <w:name w:val="Placeholder Text"/>
    <w:basedOn w:val="DefaultParagraphFont"/>
    <w:uiPriority w:val="99"/>
    <w:semiHidden/>
    <w:rsid w:val="00BB4DFE"/>
    <w:rPr>
      <w:color w:val="808080"/>
    </w:rPr>
  </w:style>
  <w:style w:type="character" w:styleId="Strong">
    <w:name w:val="Strong"/>
    <w:basedOn w:val="DefaultParagraphFont"/>
    <w:uiPriority w:val="22"/>
    <w:qFormat/>
    <w:rsid w:val="00BE7A5D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A3642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3642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A3642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36421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A36421"/>
    <w:rPr>
      <w:b/>
      <w:bCs/>
    </w:rPr>
  </w:style>
  <w:style w:type="character" w:styleId="Heading1Char" w:customStyle="1">
    <w:name w:val="Heading 1 Char"/>
    <w:basedOn w:val="DefaultParagraphFont"/>
    <w:link w:val="Heading1"/>
    <w:rsid w:val="00ED0DF7"/>
    <w:rPr>
      <w:b/>
      <w:sz w:val="24"/>
    </w:rPr>
  </w:style>
</w:styles>
</file>

<file path=word/tasks.xml><?xml version="1.0" encoding="utf-8"?>
<t:Tasks xmlns:t="http://schemas.microsoft.com/office/tasks/2019/documenttasks" xmlns:oel="http://schemas.microsoft.com/office/2019/extlst">
  <t:Task id="{28981F3F-DC74-41CF-9758-5E82700D2220}">
    <t:Anchor>
      <t:Comment id="1111188966"/>
    </t:Anchor>
    <t:History>
      <t:Event id="{4BCC4F32-E32D-4960-B17B-271524895229}" time="2025-07-21T20:34:33.926Z">
        <t:Attribution userId="S::jlnorth@uw.edu::6e3914bf-d709-4139-a176-7aa00473f1a0" userProvider="AD" userName="Janice North"/>
        <t:Anchor>
          <t:Comment id="1111188966"/>
        </t:Anchor>
        <t:Create/>
      </t:Event>
      <t:Event id="{CFB6691C-B337-4A25-989B-F97781A71077}" time="2025-07-21T20:34:33.926Z">
        <t:Attribution userId="S::jlnorth@uw.edu::6e3914bf-d709-4139-a176-7aa00473f1a0" userProvider="AD" userName="Janice North"/>
        <t:Anchor>
          <t:Comment id="1111188966"/>
        </t:Anchor>
        <t:Assign userId="S::stevesch@uw.edu::b8202948-20a0-4b2f-9e04-fcb18dcca188" userProvider="AD" userName="Steve Schwartz"/>
      </t:Event>
      <t:Event id="{33B46428-5A8A-4BC0-A11B-421E4E388A3B}" time="2025-07-21T20:34:33.926Z">
        <t:Attribution userId="S::jlnorth@uw.edu::6e3914bf-d709-4139-a176-7aa00473f1a0" userProvider="AD" userName="Janice North"/>
        <t:Anchor>
          <t:Comment id="1111188966"/>
        </t:Anchor>
        <t:SetTitle title="@Steve Schwartz Your canvas version: Document Format: Send the draft version as a Word document because the embedding of comments and in-line edits is easier than with PDF documents. Use Arial 11 point font in Black."/>
      </t:Event>
      <t:Event id="{9E2FD87D-11DE-48ED-8545-F34A8D454C36}" time="2025-07-21T20:38:03.635Z">
        <t:Attribution userId="S::stevesch@uw.edu::b8202948-20a0-4b2f-9e04-fcb18dcca188" userProvider="AD" userName="Steve Schwartz"/>
        <t:Progress percentComplete="100"/>
      </t:Event>
    </t:History>
  </t:Task>
  <t:Task id="{802CB80D-5BA5-4921-998C-BE926EC0FE75}">
    <t:Anchor>
      <t:Comment id="1979883854"/>
    </t:Anchor>
    <t:History>
      <t:Event id="{2EC6D6E6-4BB8-4F0F-848E-53CD98FC6D4A}" time="2025-07-21T20:34:59.964Z">
        <t:Attribution userId="S::jlnorth@uw.edu::6e3914bf-d709-4139-a176-7aa00473f1a0" userProvider="AD" userName="Janice North"/>
        <t:Anchor>
          <t:Comment id="1979883854"/>
        </t:Anchor>
        <t:Create/>
      </t:Event>
      <t:Event id="{E7984980-A6E5-4001-A4CA-91A46A1138D0}" time="2025-07-21T20:34:59.964Z">
        <t:Attribution userId="S::jlnorth@uw.edu::6e3914bf-d709-4139-a176-7aa00473f1a0" userProvider="AD" userName="Janice North"/>
        <t:Anchor>
          <t:Comment id="1979883854"/>
        </t:Anchor>
        <t:Assign userId="S::stevesch@uw.edu::b8202948-20a0-4b2f-9e04-fcb18dcca188" userProvider="AD" userName="Steve Schwartz"/>
      </t:Event>
      <t:Event id="{9DEBDB1A-853D-4708-A7CA-16B655234F7B}" time="2025-07-21T20:34:59.964Z">
        <t:Attribution userId="S::jlnorth@uw.edu::6e3914bf-d709-4139-a176-7aa00473f1a0" userProvider="AD" userName="Janice North"/>
        <t:Anchor>
          <t:Comment id="1979883854"/>
        </t:Anchor>
        <t:SetTitle title="@Steve Schwartz Your Canvas version: Description: This section should be a concise yet informative summary of your project. Begin with 1-3 sentences that describe the Site, its mission, and its need(s) that are relevant to your specific project's goals…"/>
      </t:Event>
    </t:History>
  </t:Task>
  <t:Task id="{D6DC6FBD-043B-4B89-BA58-85A1E44ACA33}">
    <t:Anchor>
      <t:Comment id="1975908340"/>
    </t:Anchor>
    <t:History>
      <t:Event id="{BDC8558C-EFD6-4B1C-BC5C-BE2A84613D3A}" time="2025-07-21T20:35:22.94Z">
        <t:Attribution userId="S::jlnorth@uw.edu::6e3914bf-d709-4139-a176-7aa00473f1a0" userProvider="AD" userName="Janice North"/>
        <t:Anchor>
          <t:Comment id="1975908340"/>
        </t:Anchor>
        <t:Create/>
      </t:Event>
      <t:Event id="{77837953-C11D-4EB4-A8BE-0DE76C9A1AE5}" time="2025-07-21T20:35:22.94Z">
        <t:Attribution userId="S::jlnorth@uw.edu::6e3914bf-d709-4139-a176-7aa00473f1a0" userProvider="AD" userName="Janice North"/>
        <t:Anchor>
          <t:Comment id="1975908340"/>
        </t:Anchor>
        <t:Assign userId="S::stevesch@uw.edu::b8202948-20a0-4b2f-9e04-fcb18dcca188" userProvider="AD" userName="Steve Schwartz"/>
      </t:Event>
      <t:Event id="{A1A5C3AF-1CFD-4B81-B042-E1DEB11B653F}" time="2025-07-21T20:35:22.94Z">
        <t:Attribution userId="S::jlnorth@uw.edu::6e3914bf-d709-4139-a176-7aa00473f1a0" userProvider="AD" userName="Janice North"/>
        <t:Anchor>
          <t:Comment id="1975908340"/>
        </t:Anchor>
        <t:SetTitle title="@Steve Schwartz Your Canvas version: Competencies: Follow the format of the example. Each bullet must be a separate, specific activity that you will perform as opposed to simple a repetition of the words in the competency. Each activity should be …"/>
      </t:Event>
    </t:History>
  </t:Task>
  <t:Task id="{59618438-827F-463D-9814-A570761F4611}">
    <t:Anchor>
      <t:Comment id="1041523464"/>
    </t:Anchor>
    <t:History>
      <t:Event id="{CDB1DFBD-FF70-4CA6-BB5F-85C4EB961D49}" time="2025-07-21T20:35:48.627Z">
        <t:Attribution userId="S::jlnorth@uw.edu::6e3914bf-d709-4139-a176-7aa00473f1a0" userProvider="AD" userName="Janice North"/>
        <t:Anchor>
          <t:Comment id="1041523464"/>
        </t:Anchor>
        <t:Create/>
      </t:Event>
      <t:Event id="{B21C4D3A-3010-46BF-AE14-CDDC670DC9E6}" time="2025-07-21T20:35:48.627Z">
        <t:Attribution userId="S::jlnorth@uw.edu::6e3914bf-d709-4139-a176-7aa00473f1a0" userProvider="AD" userName="Janice North"/>
        <t:Anchor>
          <t:Comment id="1041523464"/>
        </t:Anchor>
        <t:Assign userId="S::stevesch@uw.edu::b8202948-20a0-4b2f-9e04-fcb18dcca188" userProvider="AD" userName="Steve Schwartz"/>
      </t:Event>
      <t:Event id="{98CEAEAF-C178-48B5-90FF-C6C341ACFC10}" time="2025-07-21T20:35:48.627Z">
        <t:Attribution userId="S::jlnorth@uw.edu::6e3914bf-d709-4139-a176-7aa00473f1a0" userProvider="AD" userName="Janice North"/>
        <t:Anchor>
          <t:Comment id="1041523464"/>
        </t:Anchor>
        <t:SetTitle title="@Steve Schwartz I added a checkbox here. Your Canvas version: Proofread: Review your writing multiple times to identify and fix typographical and grammatical errors."/>
      </t:Event>
    </t:History>
  </t:Task>
  <t:Task id="{6A154770-5CAA-4E5D-94FD-89E6A5C9645D}">
    <t:Anchor>
      <t:Comment id="1413686201"/>
    </t:Anchor>
    <t:History>
      <t:Event id="{2E95BCB6-FD9E-4164-9E22-E3DFD800390E}" time="2025-07-21T20:35:22.94Z">
        <t:Attribution userId="S::jlnorth@uw.edu::6e3914bf-d709-4139-a176-7aa00473f1a0" userProvider="AD" userName="Janice North"/>
        <t:Anchor>
          <t:Comment id="1413686201"/>
        </t:Anchor>
        <t:Create/>
      </t:Event>
      <t:Event id="{28FC192A-2220-4C15-9846-908E7ED21324}" time="2025-07-21T20:35:22.94Z">
        <t:Attribution userId="S::jlnorth@uw.edu::6e3914bf-d709-4139-a176-7aa00473f1a0" userProvider="AD" userName="Janice North"/>
        <t:Anchor>
          <t:Comment id="1413686201"/>
        </t:Anchor>
        <t:Assign userId="S::stevesch@uw.edu::b8202948-20a0-4b2f-9e04-fcb18dcca188" userProvider="AD" userName="Steve Schwartz"/>
      </t:Event>
      <t:Event id="{2E4A7B92-C577-45F0-AEDA-63B910BA9943}" time="2025-07-21T20:35:22.94Z">
        <t:Attribution userId="S::jlnorth@uw.edu::6e3914bf-d709-4139-a176-7aa00473f1a0" userProvider="AD" userName="Janice North"/>
        <t:Anchor>
          <t:Comment id="1413686201"/>
        </t:Anchor>
        <t:SetTitle title="@Steve Schwartz Your Canvas version: Competencies: Follow the format of the example. Each bullet must be a separate, specific activity that you will perform as opposed to simple a repetition of the words in the competency. Each activity should be …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sphpractice@uw.edu" TargetMode="Externa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48aa2af9d8de4019" /><Relationship Type="http://schemas.microsoft.com/office/2011/relationships/commentsExtended" Target="commentsExtended.xml" Id="Rf3604d9b7dd1434e" /><Relationship Type="http://schemas.microsoft.com/office/2016/09/relationships/commentsIds" Target="commentsIds.xml" Id="R5eabd1d7b52947f7" /><Relationship Type="http://schemas.microsoft.com/office/2019/05/relationships/documenttasks" Target="tasks.xml" Id="Ra2e97f30d43f4e77" /><Relationship Type="http://schemas.openxmlformats.org/officeDocument/2006/relationships/hyperlink" Target="https://practicum.sphcm.washington.edu/" TargetMode="External" Id="R99e78bd35b4242c2" /><Relationship Type="http://schemas.openxmlformats.org/officeDocument/2006/relationships/hyperlink" Target="https://sph.washington.edu/students/experiential/practicum/assignment" TargetMode="External" Id="R7e3874d32fb54244" /><Relationship Type="http://schemas.openxmlformats.org/officeDocument/2006/relationships/hyperlink" Target="https://practicum.sphcm.washington.edu/" TargetMode="External" Id="Ra9d55becd1404b3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16B1F-499B-406C-B022-F5E3950719A3}"/>
      </w:docPartPr>
      <w:docPartBody>
        <w:p w:rsidR="00F844A6" w:rsidRDefault="00847D06">
          <w:r w:rsidRPr="00DA75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AA794EC9684F89A6851E609CD54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35D4F-12BF-4F5F-8E4F-5F3AF4FC8E23}"/>
      </w:docPartPr>
      <w:docPartBody>
        <w:p w:rsidR="00F844A6" w:rsidP="00847D06" w:rsidRDefault="00847D06">
          <w:pPr>
            <w:pStyle w:val="12AA794EC9684F89A6851E609CD54E51"/>
          </w:pPr>
          <w:r w:rsidRPr="00DA75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08A9C6ABE54F50AF34A43418C4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C5375-75F5-4FA4-97B5-5D77E48CB5BD}"/>
      </w:docPartPr>
      <w:docPartBody>
        <w:p w:rsidR="001F787E" w:rsidP="001F787E" w:rsidRDefault="001F787E">
          <w:pPr>
            <w:pStyle w:val="0208A9C6ABE54F50AF34A43418C42178"/>
          </w:pPr>
          <w:r w:rsidRPr="00A46F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47A10670E46407A9C5FA5D697023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F551E-E0CC-450D-8CA4-2832AE9A26E2}"/>
      </w:docPartPr>
      <w:docPartBody>
        <w:p w:rsidR="001F787E" w:rsidP="001F787E" w:rsidRDefault="001F787E">
          <w:pPr>
            <w:pStyle w:val="647A10670E46407A9C5FA5D69702345D"/>
          </w:pPr>
          <w:r w:rsidRPr="00A46F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BDF8FE1E354874B5A7F518DD2FE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2F5AF-BCA0-4FBC-BE0C-5422C839B7FF}"/>
      </w:docPartPr>
      <w:docPartBody>
        <w:p w:rsidR="001F787E" w:rsidP="001F787E" w:rsidRDefault="001F787E">
          <w:pPr>
            <w:pStyle w:val="BFBDF8FE1E354874B5A7F518DD2FE56B"/>
          </w:pPr>
          <w:r w:rsidRPr="00A46F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AD8A84269AA44ACA55E99C7F23B3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5D2F1-FBE3-4356-B58A-882AF884205F}"/>
      </w:docPartPr>
      <w:docPartBody>
        <w:p w:rsidR="001F787E" w:rsidP="001F787E" w:rsidRDefault="001F787E">
          <w:pPr>
            <w:pStyle w:val="2AD8A84269AA44ACA55E99C7F23B36D9"/>
          </w:pPr>
          <w:r w:rsidRPr="00A46FA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42"/>
    <w:rsid w:val="00037E6A"/>
    <w:rsid w:val="000760A6"/>
    <w:rsid w:val="00110182"/>
    <w:rsid w:val="00130588"/>
    <w:rsid w:val="001F787E"/>
    <w:rsid w:val="00232826"/>
    <w:rsid w:val="00394498"/>
    <w:rsid w:val="0043499B"/>
    <w:rsid w:val="004572B5"/>
    <w:rsid w:val="004B22A7"/>
    <w:rsid w:val="004D6377"/>
    <w:rsid w:val="00533AC6"/>
    <w:rsid w:val="005A4B5E"/>
    <w:rsid w:val="00612CE2"/>
    <w:rsid w:val="00647DA9"/>
    <w:rsid w:val="00652812"/>
    <w:rsid w:val="006F64C1"/>
    <w:rsid w:val="007373A3"/>
    <w:rsid w:val="007E76D0"/>
    <w:rsid w:val="00847D06"/>
    <w:rsid w:val="0088251F"/>
    <w:rsid w:val="0088518A"/>
    <w:rsid w:val="00902F42"/>
    <w:rsid w:val="00924743"/>
    <w:rsid w:val="009576CF"/>
    <w:rsid w:val="00A06AD1"/>
    <w:rsid w:val="00AB025F"/>
    <w:rsid w:val="00AD5FDF"/>
    <w:rsid w:val="00AE358B"/>
    <w:rsid w:val="00B41A6B"/>
    <w:rsid w:val="00B6694E"/>
    <w:rsid w:val="00B66C01"/>
    <w:rsid w:val="00B9320F"/>
    <w:rsid w:val="00B97994"/>
    <w:rsid w:val="00BD54A6"/>
    <w:rsid w:val="00BD7D28"/>
    <w:rsid w:val="00C24CD0"/>
    <w:rsid w:val="00C444C9"/>
    <w:rsid w:val="00C81CB1"/>
    <w:rsid w:val="00CB1D98"/>
    <w:rsid w:val="00CD4F25"/>
    <w:rsid w:val="00D871F9"/>
    <w:rsid w:val="00DC4250"/>
    <w:rsid w:val="00E438B2"/>
    <w:rsid w:val="00EC3647"/>
    <w:rsid w:val="00EF391F"/>
    <w:rsid w:val="00F11AF6"/>
    <w:rsid w:val="00F844A6"/>
    <w:rsid w:val="00F901FF"/>
    <w:rsid w:val="00F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787E"/>
    <w:rPr>
      <w:color w:val="808080"/>
    </w:rPr>
  </w:style>
  <w:style w:type="paragraph" w:customStyle="1" w:styleId="12AA794EC9684F89A6851E609CD54E51">
    <w:name w:val="12AA794EC9684F89A6851E609CD54E51"/>
    <w:rsid w:val="00847D06"/>
  </w:style>
  <w:style w:type="paragraph" w:customStyle="1" w:styleId="0208A9C6ABE54F50AF34A43418C42178">
    <w:name w:val="0208A9C6ABE54F50AF34A43418C42178"/>
    <w:rsid w:val="001F787E"/>
  </w:style>
  <w:style w:type="paragraph" w:customStyle="1" w:styleId="647A10670E46407A9C5FA5D69702345D">
    <w:name w:val="647A10670E46407A9C5FA5D69702345D"/>
    <w:rsid w:val="001F787E"/>
  </w:style>
  <w:style w:type="paragraph" w:customStyle="1" w:styleId="BFBDF8FE1E354874B5A7F518DD2FE56B">
    <w:name w:val="BFBDF8FE1E354874B5A7F518DD2FE56B"/>
    <w:rsid w:val="001F787E"/>
  </w:style>
  <w:style w:type="paragraph" w:customStyle="1" w:styleId="2AD8A84269AA44ACA55E99C7F23B36D9">
    <w:name w:val="2AD8A84269AA44ACA55E99C7F23B36D9"/>
    <w:rsid w:val="001F7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61c88-56ec-4f79-be78-f44c8639798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84BC6BBA0F145AFFAFFE23F3F02CA" ma:contentTypeVersion="14" ma:contentTypeDescription="Create a new document." ma:contentTypeScope="" ma:versionID="6d177785d48622ec125770e01c48dad7">
  <xsd:schema xmlns:xsd="http://www.w3.org/2001/XMLSchema" xmlns:xs="http://www.w3.org/2001/XMLSchema" xmlns:p="http://schemas.microsoft.com/office/2006/metadata/properties" xmlns:ns2="25a61c88-56ec-4f79-be78-f44c86397988" xmlns:ns3="297aadff-68d3-4d12-8ffc-bfdfeadf0c2e" targetNamespace="http://schemas.microsoft.com/office/2006/metadata/properties" ma:root="true" ma:fieldsID="1a0245a14b56bb726e4386ae7619587a" ns2:_="" ns3:_="">
    <xsd:import namespace="25a61c88-56ec-4f79-be78-f44c86397988"/>
    <xsd:import namespace="297aadff-68d3-4d12-8ffc-bfdfeadf0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ObjectDetectorVersions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61c88-56ec-4f79-be78-f44c86397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aadff-68d3-4d12-8ffc-bfdfeadf0c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5AABA-6929-4BB9-AFBF-C129D1462D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B18787-8948-4425-BBB5-E56C49BD0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BB408D-546C-45D4-A1FB-F8DE379868A2}">
  <ds:schemaRefs>
    <ds:schemaRef ds:uri="http://schemas.microsoft.com/office/2006/metadata/properties"/>
    <ds:schemaRef ds:uri="http://schemas.microsoft.com/office/infopath/2007/PartnerControls"/>
    <ds:schemaRef ds:uri="25a61c88-56ec-4f79-be78-f44c86397988"/>
  </ds:schemaRefs>
</ds:datastoreItem>
</file>

<file path=customXml/itemProps4.xml><?xml version="1.0" encoding="utf-8"?>
<ds:datastoreItem xmlns:ds="http://schemas.openxmlformats.org/officeDocument/2006/customXml" ds:itemID="{65D02558-B9DF-4883-9792-1226004FDC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Washington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Rene Lucas</dc:creator>
  <lastModifiedBy>Kimeeya Saadat</lastModifiedBy>
  <revision>17</revision>
  <lastPrinted>2019-02-19T22:37:00.0000000Z</lastPrinted>
  <dcterms:created xsi:type="dcterms:W3CDTF">2024-05-06T17:01:00.0000000Z</dcterms:created>
  <dcterms:modified xsi:type="dcterms:W3CDTF">2026-07-15T18:22:05.3227098Z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0x01010098C84BC6BBA0F145AFFAFFE23F3F02CA</vt:lpwstr>
  </property>
  <property fmtid="{D5CDD505-2E9C-101B-9397-08002B2CF9AE}" pid="3" name="MediaServiceImageTags">
    <vt:lpwstr/>
  </property>
</Properties>
</file>